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71E83" w14:textId="77777777" w:rsidR="00041943" w:rsidRDefault="00041943"/>
    <w:p w14:paraId="0CA71E84" w14:textId="77777777" w:rsidR="00414CC1" w:rsidRDefault="00414CC1"/>
    <w:p w14:paraId="0CA71E85" w14:textId="77777777" w:rsidR="00414CC1" w:rsidRDefault="00414CC1"/>
    <w:p w14:paraId="0CA71E86" w14:textId="77777777" w:rsidR="00414CC1" w:rsidRDefault="00414CC1" w:rsidP="00414CC1">
      <w:pPr>
        <w:pStyle w:val="TM1"/>
        <w:spacing w:before="240" w:after="120"/>
        <w:jc w:val="center"/>
        <w:rPr>
          <w:sz w:val="36"/>
        </w:rPr>
      </w:pPr>
    </w:p>
    <w:p w14:paraId="0CA71E87"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0CA71E88" w14:textId="77777777" w:rsidR="00414CC1" w:rsidRPr="00F0014B" w:rsidRDefault="00414CC1" w:rsidP="00414CC1">
      <w:pPr>
        <w:jc w:val="center"/>
        <w:rPr>
          <w:rFonts w:cstheme="minorHAnsi"/>
          <w:sz w:val="36"/>
        </w:rPr>
      </w:pPr>
      <w:r w:rsidRPr="00F0014B">
        <w:rPr>
          <w:rFonts w:cstheme="minorHAnsi"/>
          <w:sz w:val="36"/>
        </w:rPr>
        <w:t xml:space="preserve">SEMAINE DU </w:t>
      </w:r>
      <w:r w:rsidR="00C614DB">
        <w:rPr>
          <w:rFonts w:cstheme="minorHAnsi"/>
          <w:sz w:val="36"/>
        </w:rPr>
        <w:t>13</w:t>
      </w:r>
      <w:r w:rsidR="008C0C1D" w:rsidRPr="00F0014B">
        <w:rPr>
          <w:rFonts w:cstheme="minorHAnsi"/>
          <w:sz w:val="36"/>
        </w:rPr>
        <w:t xml:space="preserve"> avril 2020</w:t>
      </w:r>
    </w:p>
    <w:p w14:paraId="0CA71E89" w14:textId="77777777" w:rsidR="00414CC1" w:rsidRDefault="00414CC1" w:rsidP="00414CC1">
      <w:pPr>
        <w:jc w:val="center"/>
        <w:rPr>
          <w:sz w:val="36"/>
        </w:rPr>
      </w:pPr>
    </w:p>
    <w:p w14:paraId="0CA71E8A" w14:textId="77777777" w:rsidR="00414CC1" w:rsidRDefault="00414CC1" w:rsidP="00414CC1">
      <w:pPr>
        <w:rPr>
          <w:sz w:val="36"/>
        </w:rPr>
      </w:pPr>
    </w:p>
    <w:p w14:paraId="0CA71E8B" w14:textId="77777777" w:rsidR="00414CC1" w:rsidRDefault="00F0014B" w:rsidP="00414CC1">
      <w:pPr>
        <w:pStyle w:val="TDM-Nomdelamatire"/>
        <w:ind w:left="0"/>
        <w:jc w:val="center"/>
      </w:pPr>
      <w:r>
        <w:rPr>
          <w:noProof/>
          <w:lang w:val="fr-CA" w:eastAsia="fr-CA"/>
        </w:rPr>
        <w:drawing>
          <wp:inline distT="0" distB="0" distL="0" distR="0" wp14:anchorId="0CA71ED2" wp14:editId="0CA71ED3">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0CA71E8C" w14:textId="77777777" w:rsidR="00414CC1" w:rsidRDefault="00414CC1" w:rsidP="00414CC1">
      <w:pPr>
        <w:pStyle w:val="TDM-Titredelactivit"/>
      </w:pPr>
    </w:p>
    <w:p w14:paraId="0CA71E8D" w14:textId="77777777" w:rsidR="00414CC1" w:rsidRDefault="00414CC1" w:rsidP="00414CC1">
      <w:pPr>
        <w:pStyle w:val="TDM-Nomdelamatire"/>
      </w:pPr>
    </w:p>
    <w:p w14:paraId="0CA71E8E" w14:textId="77777777" w:rsidR="00414CC1" w:rsidRDefault="00414CC1"/>
    <w:p w14:paraId="0CA71E8F" w14:textId="77777777" w:rsidR="00414CC1" w:rsidRDefault="00414CC1"/>
    <w:p w14:paraId="0CA71E90" w14:textId="77777777" w:rsidR="00414CC1" w:rsidRDefault="00414CC1"/>
    <w:p w14:paraId="0CA71E91" w14:textId="77777777" w:rsidR="00414CC1" w:rsidRDefault="00414CC1"/>
    <w:p w14:paraId="0CA71E92" w14:textId="77777777" w:rsidR="00414CC1" w:rsidRDefault="00414CC1"/>
    <w:p w14:paraId="0CA71E93" w14:textId="77777777" w:rsidR="00414CC1" w:rsidRDefault="00414CC1"/>
    <w:p w14:paraId="0CA71E94" w14:textId="77777777" w:rsidR="00414CC1" w:rsidRDefault="00414CC1"/>
    <w:p w14:paraId="0CA71E95"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2B6731E2" w14:textId="06C98CCF" w:rsidR="001C3DD0" w:rsidRPr="00394AB6" w:rsidRDefault="00F05A3B" w:rsidP="001C3DD0">
      <w:pPr>
        <w:pStyle w:val="Titredelactivit"/>
      </w:pPr>
      <w:r>
        <w:lastRenderedPageBreak/>
        <w:t>Les serpents</w:t>
      </w:r>
    </w:p>
    <w:p w14:paraId="6B9089B9" w14:textId="77777777" w:rsidR="001335B7" w:rsidRDefault="001335B7" w:rsidP="001335B7">
      <w:pPr>
        <w:pStyle w:val="Consignesetmatriel-titres"/>
        <w:ind w:right="760"/>
      </w:pPr>
      <w:r>
        <w:t>Consigne à l’élève</w:t>
      </w:r>
    </w:p>
    <w:p w14:paraId="4E2C27C7" w14:textId="77777777" w:rsidR="006708B3" w:rsidRDefault="00D55EDC" w:rsidP="001335B7">
      <w:pPr>
        <w:pStyle w:val="Consignesetmatriel-titres"/>
        <w:numPr>
          <w:ilvl w:val="0"/>
          <w:numId w:val="30"/>
        </w:numPr>
        <w:spacing w:before="0"/>
        <w:ind w:left="425" w:right="760" w:hanging="357"/>
        <w:rPr>
          <w:b w:val="0"/>
          <w:color w:val="auto"/>
          <w:sz w:val="22"/>
          <w:szCs w:val="22"/>
        </w:rPr>
      </w:pPr>
      <w:r>
        <w:rPr>
          <w:b w:val="0"/>
          <w:color w:val="auto"/>
          <w:sz w:val="22"/>
          <w:szCs w:val="22"/>
        </w:rPr>
        <w:t>Après avoir visionné une vidéo sur le python royal</w:t>
      </w:r>
      <w:r w:rsidR="003664E3">
        <w:rPr>
          <w:b w:val="0"/>
          <w:color w:val="auto"/>
          <w:sz w:val="22"/>
          <w:szCs w:val="22"/>
        </w:rPr>
        <w:t xml:space="preserve"> (voir </w:t>
      </w:r>
      <w:r w:rsidR="00382B48">
        <w:rPr>
          <w:b w:val="0"/>
          <w:color w:val="auto"/>
          <w:sz w:val="22"/>
          <w:szCs w:val="22"/>
        </w:rPr>
        <w:t xml:space="preserve">le lien </w:t>
      </w:r>
      <w:r w:rsidR="003664E3">
        <w:rPr>
          <w:b w:val="0"/>
          <w:color w:val="auto"/>
          <w:sz w:val="22"/>
          <w:szCs w:val="22"/>
        </w:rPr>
        <w:t>dans la section français)</w:t>
      </w:r>
      <w:r>
        <w:rPr>
          <w:b w:val="0"/>
          <w:color w:val="auto"/>
          <w:sz w:val="22"/>
          <w:szCs w:val="22"/>
        </w:rPr>
        <w:t>,</w:t>
      </w:r>
      <w:r w:rsidR="006708B3">
        <w:rPr>
          <w:b w:val="0"/>
          <w:color w:val="auto"/>
          <w:sz w:val="22"/>
          <w:szCs w:val="22"/>
        </w:rPr>
        <w:t xml:space="preserve"> réponds au quiz sur les serpents.</w:t>
      </w:r>
    </w:p>
    <w:p w14:paraId="23006D54" w14:textId="12BCD324" w:rsidR="001335B7" w:rsidRDefault="006708B3" w:rsidP="001335B7">
      <w:pPr>
        <w:pStyle w:val="Consignesetmatriel-titres"/>
        <w:numPr>
          <w:ilvl w:val="0"/>
          <w:numId w:val="30"/>
        </w:numPr>
        <w:spacing w:before="0"/>
        <w:ind w:left="425" w:right="760" w:hanging="357"/>
        <w:rPr>
          <w:b w:val="0"/>
          <w:color w:val="auto"/>
          <w:sz w:val="22"/>
          <w:szCs w:val="22"/>
        </w:rPr>
      </w:pPr>
      <w:r>
        <w:rPr>
          <w:b w:val="0"/>
          <w:color w:val="auto"/>
          <w:sz w:val="22"/>
          <w:szCs w:val="22"/>
        </w:rPr>
        <w:t>L</w:t>
      </w:r>
      <w:r w:rsidR="001335B7">
        <w:rPr>
          <w:b w:val="0"/>
          <w:color w:val="auto"/>
          <w:sz w:val="22"/>
          <w:szCs w:val="22"/>
        </w:rPr>
        <w:t>is</w:t>
      </w:r>
      <w:r>
        <w:rPr>
          <w:b w:val="0"/>
          <w:color w:val="auto"/>
          <w:sz w:val="22"/>
          <w:szCs w:val="22"/>
        </w:rPr>
        <w:t xml:space="preserve"> ensuite</w:t>
      </w:r>
      <w:r w:rsidR="001335B7">
        <w:rPr>
          <w:b w:val="0"/>
          <w:color w:val="auto"/>
          <w:sz w:val="22"/>
          <w:szCs w:val="22"/>
        </w:rPr>
        <w:t xml:space="preserve"> le texte </w:t>
      </w:r>
      <w:r w:rsidR="001335B7">
        <w:rPr>
          <w:b w:val="0"/>
          <w:i/>
          <w:color w:val="auto"/>
          <w:sz w:val="22"/>
          <w:szCs w:val="22"/>
        </w:rPr>
        <w:t>Quel est le plus petit serpent au monde?</w:t>
      </w:r>
    </w:p>
    <w:p w14:paraId="626EF160" w14:textId="77777777" w:rsidR="001335B7" w:rsidRDefault="001335B7" w:rsidP="001335B7">
      <w:pPr>
        <w:pStyle w:val="Consignesetmatriel-titres"/>
        <w:numPr>
          <w:ilvl w:val="0"/>
          <w:numId w:val="30"/>
        </w:numPr>
        <w:spacing w:before="0"/>
        <w:ind w:left="425" w:right="760" w:hanging="357"/>
        <w:rPr>
          <w:b w:val="0"/>
          <w:color w:val="auto"/>
          <w:sz w:val="22"/>
          <w:szCs w:val="22"/>
        </w:rPr>
      </w:pPr>
      <w:r>
        <w:rPr>
          <w:b w:val="0"/>
          <w:color w:val="auto"/>
          <w:sz w:val="22"/>
          <w:szCs w:val="22"/>
        </w:rPr>
        <w:t>Tu peux demander de l’aide d’un adulte pour la lecture de certains mots.</w:t>
      </w:r>
    </w:p>
    <w:p w14:paraId="552EE31D" w14:textId="52902793" w:rsidR="001335B7" w:rsidRDefault="001335B7" w:rsidP="001335B7">
      <w:pPr>
        <w:pStyle w:val="Consignesetmatriel-titres"/>
        <w:numPr>
          <w:ilvl w:val="0"/>
          <w:numId w:val="30"/>
        </w:numPr>
        <w:spacing w:before="0"/>
        <w:ind w:left="425" w:right="760" w:hanging="357"/>
        <w:rPr>
          <w:b w:val="0"/>
          <w:color w:val="auto"/>
          <w:sz w:val="22"/>
          <w:szCs w:val="22"/>
        </w:rPr>
      </w:pPr>
      <w:r>
        <w:rPr>
          <w:b w:val="0"/>
          <w:color w:val="auto"/>
          <w:sz w:val="22"/>
          <w:szCs w:val="22"/>
        </w:rPr>
        <w:t>Réponds ensuite aux questions.</w:t>
      </w:r>
    </w:p>
    <w:p w14:paraId="02CBB751" w14:textId="64D39628" w:rsidR="001335B7" w:rsidRDefault="001335B7" w:rsidP="001335B7">
      <w:pPr>
        <w:pStyle w:val="Consignesetmatriel-titres"/>
        <w:numPr>
          <w:ilvl w:val="0"/>
          <w:numId w:val="30"/>
        </w:numPr>
        <w:spacing w:before="0"/>
        <w:ind w:left="425" w:right="760" w:hanging="357"/>
        <w:rPr>
          <w:b w:val="0"/>
          <w:color w:val="auto"/>
          <w:sz w:val="22"/>
          <w:szCs w:val="22"/>
        </w:rPr>
      </w:pPr>
      <w:r>
        <w:rPr>
          <w:b w:val="0"/>
          <w:color w:val="auto"/>
          <w:sz w:val="22"/>
          <w:szCs w:val="22"/>
        </w:rPr>
        <w:t>Demande à un adulte de vérifier tes réponses à l’aide du corrigé.</w:t>
      </w:r>
    </w:p>
    <w:p w14:paraId="5C44417E" w14:textId="77777777" w:rsidR="001335B7" w:rsidRDefault="001335B7" w:rsidP="001335B7">
      <w:pPr>
        <w:pStyle w:val="Consignesetmatriel-titres"/>
      </w:pPr>
      <w:r>
        <w:t>Matériel requis</w:t>
      </w:r>
    </w:p>
    <w:p w14:paraId="419158EA" w14:textId="2D1E282F" w:rsidR="001335B7" w:rsidRPr="00CD5FCE" w:rsidRDefault="001335B7" w:rsidP="001335B7">
      <w:pPr>
        <w:pStyle w:val="Consignesetmatriel-titres"/>
        <w:numPr>
          <w:ilvl w:val="0"/>
          <w:numId w:val="30"/>
        </w:numPr>
        <w:ind w:left="426"/>
        <w:rPr>
          <w:b w:val="0"/>
          <w:color w:val="auto"/>
          <w:sz w:val="22"/>
          <w:szCs w:val="22"/>
        </w:rPr>
      </w:pPr>
      <w:r>
        <w:rPr>
          <w:b w:val="0"/>
          <w:color w:val="auto"/>
          <w:sz w:val="22"/>
          <w:szCs w:val="22"/>
        </w:rPr>
        <w:t>Le</w:t>
      </w:r>
      <w:r w:rsidR="006708B3">
        <w:rPr>
          <w:b w:val="0"/>
          <w:color w:val="auto"/>
          <w:sz w:val="22"/>
          <w:szCs w:val="22"/>
        </w:rPr>
        <w:t xml:space="preserve"> quiz, le</w:t>
      </w:r>
      <w:r>
        <w:rPr>
          <w:b w:val="0"/>
          <w:color w:val="auto"/>
          <w:sz w:val="22"/>
          <w:szCs w:val="22"/>
        </w:rPr>
        <w:t xml:space="preserve"> texte, les </w:t>
      </w:r>
      <w:r w:rsidR="006708B3">
        <w:rPr>
          <w:b w:val="0"/>
          <w:color w:val="auto"/>
          <w:sz w:val="22"/>
          <w:szCs w:val="22"/>
        </w:rPr>
        <w:t>questions et le corrigé</w:t>
      </w:r>
      <w:r w:rsidR="00AF3EC5">
        <w:rPr>
          <w:b w:val="0"/>
          <w:color w:val="auto"/>
          <w:sz w:val="22"/>
          <w:szCs w:val="22"/>
        </w:rPr>
        <w:t xml:space="preserve"> </w:t>
      </w:r>
      <w:r>
        <w:rPr>
          <w:b w:val="0"/>
          <w:color w:val="auto"/>
          <w:sz w:val="22"/>
          <w:szCs w:val="22"/>
        </w:rPr>
        <w:t>se trouvent aux pages suivantes.</w:t>
      </w:r>
      <w:r>
        <w:rPr>
          <w:b w:val="0"/>
          <w:color w:val="auto"/>
          <w:sz w:val="22"/>
          <w:szCs w:val="22"/>
        </w:rPr>
        <w:br/>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1335B7" w14:paraId="33791868" w14:textId="77777777" w:rsidTr="00AF3EC5">
        <w:trPr>
          <w:trHeight w:val="3766"/>
        </w:trPr>
        <w:tc>
          <w:tcPr>
            <w:tcW w:w="9782" w:type="dxa"/>
            <w:shd w:val="clear" w:color="auto" w:fill="D9ECFB" w:themeFill="accent5" w:themeFillTint="33"/>
            <w:hideMark/>
          </w:tcPr>
          <w:p w14:paraId="000CE732" w14:textId="77777777" w:rsidR="001335B7" w:rsidRPr="005E6ABE" w:rsidRDefault="001335B7" w:rsidP="00AF3EC5">
            <w:pPr>
              <w:pStyle w:val="Informationsauxparents"/>
              <w:rPr>
                <w:lang w:eastAsia="en-US"/>
              </w:rPr>
            </w:pPr>
            <w:r>
              <w:rPr>
                <w:lang w:eastAsia="en-US"/>
              </w:rPr>
              <w:t>Information aux parents</w:t>
            </w:r>
          </w:p>
          <w:p w14:paraId="0A0E2902" w14:textId="77777777" w:rsidR="001335B7" w:rsidRDefault="001335B7" w:rsidP="00AF3EC5">
            <w:pPr>
              <w:pStyle w:val="Tableauconsignesetmatriel-titres"/>
            </w:pPr>
            <w:r>
              <w:t>À propos de l’activité</w:t>
            </w:r>
          </w:p>
          <w:p w14:paraId="4BCC6B41" w14:textId="3592EE1D" w:rsidR="001335B7" w:rsidRPr="00E82BA4" w:rsidRDefault="001335B7" w:rsidP="00AF3EC5">
            <w:pPr>
              <w:pStyle w:val="Tableauconsignesetmatriel-titres"/>
              <w:rPr>
                <w:rFonts w:cs="Arial"/>
                <w:b w:val="0"/>
                <w:color w:val="auto"/>
              </w:rPr>
            </w:pPr>
            <w:r w:rsidRPr="00E82BA4">
              <w:rPr>
                <w:rFonts w:cs="Arial"/>
                <w:b w:val="0"/>
                <w:color w:val="auto"/>
              </w:rPr>
              <w:t xml:space="preserve">Pour cette activité, il est possible d’imprimer </w:t>
            </w:r>
            <w:r w:rsidR="006708B3">
              <w:rPr>
                <w:rFonts w:cs="Arial"/>
                <w:b w:val="0"/>
                <w:color w:val="auto"/>
              </w:rPr>
              <w:t xml:space="preserve">le quiz, </w:t>
            </w:r>
            <w:r w:rsidRPr="00E82BA4">
              <w:rPr>
                <w:rFonts w:cs="Arial"/>
                <w:b w:val="0"/>
                <w:color w:val="auto"/>
              </w:rPr>
              <w:t>le texte et les questions.</w:t>
            </w:r>
            <w:r>
              <w:rPr>
                <w:rFonts w:cs="Arial"/>
                <w:b w:val="0"/>
                <w:color w:val="auto"/>
              </w:rPr>
              <w:t xml:space="preserve"> </w:t>
            </w:r>
            <w:r w:rsidRPr="00E82BA4">
              <w:rPr>
                <w:rFonts w:cs="Arial"/>
                <w:b w:val="0"/>
                <w:color w:val="auto"/>
              </w:rPr>
              <w:t>L’enfant peut aussi faire la lecture à l’ordinateur et répondre</w:t>
            </w:r>
            <w:r>
              <w:rPr>
                <w:rFonts w:cs="Arial"/>
                <w:b w:val="0"/>
                <w:color w:val="auto"/>
              </w:rPr>
              <w:t>,</w:t>
            </w:r>
            <w:r w:rsidRPr="00E82BA4">
              <w:rPr>
                <w:rFonts w:cs="Arial"/>
                <w:b w:val="0"/>
                <w:color w:val="auto"/>
              </w:rPr>
              <w:t xml:space="preserve"> par la suite</w:t>
            </w:r>
            <w:r>
              <w:rPr>
                <w:rFonts w:cs="Arial"/>
                <w:b w:val="0"/>
                <w:color w:val="auto"/>
              </w:rPr>
              <w:t xml:space="preserve">, </w:t>
            </w:r>
            <w:r w:rsidR="00201894">
              <w:rPr>
                <w:rFonts w:cs="Arial"/>
                <w:b w:val="0"/>
                <w:color w:val="auto"/>
              </w:rPr>
              <w:t xml:space="preserve">au quiz ou </w:t>
            </w:r>
            <w:r>
              <w:rPr>
                <w:rFonts w:cs="Arial"/>
                <w:b w:val="0"/>
                <w:color w:val="auto"/>
              </w:rPr>
              <w:t xml:space="preserve">aux questions à l’oral. </w:t>
            </w:r>
            <w:r w:rsidRPr="00E82BA4">
              <w:rPr>
                <w:rFonts w:cs="Arial"/>
                <w:b w:val="0"/>
                <w:color w:val="auto"/>
              </w:rPr>
              <w:t xml:space="preserve">Vous pouvez </w:t>
            </w:r>
            <w:r>
              <w:rPr>
                <w:rFonts w:cs="Arial"/>
                <w:b w:val="0"/>
                <w:color w:val="auto"/>
              </w:rPr>
              <w:t>aider l’enfant à lire certains mots</w:t>
            </w:r>
            <w:r w:rsidRPr="00E82BA4">
              <w:rPr>
                <w:rFonts w:cs="Arial"/>
                <w:b w:val="0"/>
                <w:color w:val="auto"/>
              </w:rPr>
              <w:t>.</w:t>
            </w:r>
            <w:r>
              <w:rPr>
                <w:rFonts w:cs="Arial"/>
                <w:b w:val="0"/>
                <w:color w:val="auto"/>
              </w:rPr>
              <w:br/>
            </w:r>
          </w:p>
          <w:p w14:paraId="7C3B7CAB" w14:textId="77777777" w:rsidR="001335B7" w:rsidRPr="00E82BA4" w:rsidRDefault="001335B7" w:rsidP="00AF3EC5">
            <w:pPr>
              <w:pStyle w:val="Tableauconsignesetmatriel-description"/>
              <w:rPr>
                <w:rFonts w:cs="Arial"/>
              </w:rPr>
            </w:pPr>
            <w:r w:rsidRPr="00E82BA4">
              <w:rPr>
                <w:rFonts w:cs="Arial"/>
              </w:rPr>
              <w:t>Votre enfant s’exercera à</w:t>
            </w:r>
            <w:r>
              <w:rPr>
                <w:rFonts w:cs="Arial"/>
              </w:rPr>
              <w:t> </w:t>
            </w:r>
            <w:r w:rsidRPr="00E82BA4">
              <w:rPr>
                <w:rFonts w:cs="Arial"/>
              </w:rPr>
              <w:t>:  </w:t>
            </w:r>
          </w:p>
          <w:p w14:paraId="112AA715" w14:textId="77777777" w:rsidR="001335B7" w:rsidRDefault="001335B7" w:rsidP="001335B7">
            <w:pPr>
              <w:pStyle w:val="Paragraphedeliste"/>
              <w:numPr>
                <w:ilvl w:val="0"/>
                <w:numId w:val="26"/>
              </w:numPr>
              <w:spacing w:before="80" w:after="120" w:line="256" w:lineRule="auto"/>
              <w:rPr>
                <w:rFonts w:ascii="Arial" w:hAnsi="Arial" w:cs="Arial"/>
              </w:rPr>
            </w:pPr>
            <w:r w:rsidRPr="00E82BA4">
              <w:rPr>
                <w:rFonts w:ascii="Arial" w:hAnsi="Arial" w:cs="Arial"/>
              </w:rPr>
              <w:t>Décoder des mots.</w:t>
            </w:r>
          </w:p>
          <w:p w14:paraId="1BC2B9D8" w14:textId="0FC1F073" w:rsidR="006708B3" w:rsidRPr="00E82BA4" w:rsidRDefault="006708B3" w:rsidP="001335B7">
            <w:pPr>
              <w:pStyle w:val="Paragraphedeliste"/>
              <w:numPr>
                <w:ilvl w:val="0"/>
                <w:numId w:val="26"/>
              </w:numPr>
              <w:spacing w:before="80" w:after="120" w:line="256" w:lineRule="auto"/>
              <w:rPr>
                <w:rFonts w:ascii="Arial" w:hAnsi="Arial" w:cs="Arial"/>
              </w:rPr>
            </w:pPr>
            <w:r>
              <w:rPr>
                <w:rFonts w:ascii="Arial" w:hAnsi="Arial" w:cs="Arial"/>
              </w:rPr>
              <w:t>Travailler sa capacité à retenir des informations.</w:t>
            </w:r>
          </w:p>
          <w:p w14:paraId="2C5886F4" w14:textId="77777777" w:rsidR="001335B7" w:rsidRPr="00E82BA4" w:rsidRDefault="001335B7" w:rsidP="001335B7">
            <w:pPr>
              <w:pStyle w:val="Paragraphedeliste"/>
              <w:numPr>
                <w:ilvl w:val="0"/>
                <w:numId w:val="26"/>
              </w:numPr>
              <w:spacing w:before="80" w:after="120" w:line="256" w:lineRule="auto"/>
              <w:rPr>
                <w:rFonts w:ascii="Arial" w:hAnsi="Arial" w:cs="Arial"/>
              </w:rPr>
            </w:pPr>
            <w:r w:rsidRPr="00E82BA4">
              <w:rPr>
                <w:rFonts w:ascii="Arial" w:hAnsi="Arial" w:cs="Arial"/>
              </w:rPr>
              <w:t>Travailler la compréhension d’un texte lu.</w:t>
            </w:r>
          </w:p>
          <w:p w14:paraId="5B3E0C91" w14:textId="77777777" w:rsidR="001335B7" w:rsidRPr="00E82BA4" w:rsidRDefault="001335B7" w:rsidP="00AF3EC5">
            <w:pPr>
              <w:pStyle w:val="Paragraphedeliste"/>
              <w:rPr>
                <w:rFonts w:ascii="Arial" w:hAnsi="Arial" w:cs="Arial"/>
              </w:rPr>
            </w:pPr>
          </w:p>
          <w:p w14:paraId="7674ECEA" w14:textId="77777777" w:rsidR="001335B7" w:rsidRPr="00E82BA4" w:rsidRDefault="001335B7" w:rsidP="00AF3EC5">
            <w:pPr>
              <w:pStyle w:val="Tableauconsignesetmatriel-description"/>
              <w:rPr>
                <w:rFonts w:cs="Arial"/>
              </w:rPr>
            </w:pPr>
            <w:r w:rsidRPr="00E82BA4">
              <w:rPr>
                <w:rFonts w:cs="Arial"/>
              </w:rPr>
              <w:t>Vous pourriez</w:t>
            </w:r>
            <w:r>
              <w:rPr>
                <w:rFonts w:cs="Arial"/>
              </w:rPr>
              <w:t> </w:t>
            </w:r>
            <w:r w:rsidRPr="00E82BA4">
              <w:rPr>
                <w:rFonts w:cs="Arial"/>
              </w:rPr>
              <w:t>: </w:t>
            </w:r>
          </w:p>
          <w:p w14:paraId="7EB1CFD4" w14:textId="77777777" w:rsidR="001335B7" w:rsidRPr="00E82BA4" w:rsidRDefault="001335B7" w:rsidP="001335B7">
            <w:pPr>
              <w:pStyle w:val="Paragraphedeliste"/>
              <w:numPr>
                <w:ilvl w:val="0"/>
                <w:numId w:val="26"/>
              </w:numPr>
              <w:spacing w:before="80" w:after="120" w:line="256" w:lineRule="auto"/>
              <w:rPr>
                <w:rFonts w:ascii="Arial" w:hAnsi="Arial" w:cs="Arial"/>
              </w:rPr>
            </w:pPr>
            <w:r w:rsidRPr="00E82BA4">
              <w:rPr>
                <w:rFonts w:ascii="Arial" w:hAnsi="Arial" w:cs="Arial"/>
              </w:rPr>
              <w:t>Écouter la lecture de votre enfant afin de valider la prononciation des mots.</w:t>
            </w:r>
          </w:p>
          <w:p w14:paraId="50DFC443" w14:textId="516C21E9" w:rsidR="001335B7" w:rsidRPr="001335B7" w:rsidRDefault="001335B7" w:rsidP="001335B7">
            <w:pPr>
              <w:pStyle w:val="Paragraphedeliste"/>
              <w:numPr>
                <w:ilvl w:val="0"/>
                <w:numId w:val="26"/>
              </w:numPr>
              <w:spacing w:before="80" w:after="120" w:line="256" w:lineRule="auto"/>
              <w:rPr>
                <w:rFonts w:ascii="Arial" w:hAnsi="Arial" w:cs="Arial"/>
              </w:rPr>
            </w:pPr>
            <w:r w:rsidRPr="00E82BA4">
              <w:rPr>
                <w:rFonts w:ascii="Arial" w:hAnsi="Arial" w:cs="Arial"/>
              </w:rPr>
              <w:t xml:space="preserve">Poser d’autres questions sur </w:t>
            </w:r>
            <w:r w:rsidR="00201894">
              <w:rPr>
                <w:rFonts w:ascii="Arial" w:hAnsi="Arial" w:cs="Arial"/>
              </w:rPr>
              <w:t xml:space="preserve">la vidéo ou sur </w:t>
            </w:r>
            <w:r w:rsidRPr="00E82BA4">
              <w:rPr>
                <w:rFonts w:ascii="Arial" w:hAnsi="Arial" w:cs="Arial"/>
              </w:rPr>
              <w:t>le texte.</w:t>
            </w:r>
          </w:p>
        </w:tc>
      </w:tr>
    </w:tbl>
    <w:p w14:paraId="7F0F3D80" w14:textId="77777777" w:rsidR="001C3DD0" w:rsidRPr="0098680F" w:rsidRDefault="001C3DD0" w:rsidP="00A81FD1">
      <w:pPr>
        <w:pStyle w:val="Titredelactivit"/>
        <w:spacing w:before="0" w:line="259" w:lineRule="auto"/>
        <w:rPr>
          <w:szCs w:val="50"/>
          <w:lang w:val="fr-CA"/>
        </w:rPr>
      </w:pPr>
    </w:p>
    <w:p w14:paraId="3D65181C" w14:textId="77777777" w:rsidR="001C3DD0" w:rsidRPr="0098680F" w:rsidRDefault="001C3DD0" w:rsidP="00A81FD1">
      <w:pPr>
        <w:pStyle w:val="Titredelactivit"/>
        <w:spacing w:before="0" w:line="259" w:lineRule="auto"/>
        <w:rPr>
          <w:szCs w:val="50"/>
          <w:lang w:val="fr-CA"/>
        </w:rPr>
      </w:pPr>
    </w:p>
    <w:p w14:paraId="711CEE79" w14:textId="77777777" w:rsidR="001335B7" w:rsidRPr="0098680F" w:rsidRDefault="001335B7" w:rsidP="00A81FD1">
      <w:pPr>
        <w:pStyle w:val="Titredelactivit"/>
        <w:spacing w:before="0" w:line="259" w:lineRule="auto"/>
        <w:rPr>
          <w:szCs w:val="50"/>
          <w:lang w:val="fr-CA"/>
        </w:rPr>
      </w:pPr>
    </w:p>
    <w:p w14:paraId="282D67BA" w14:textId="77777777" w:rsidR="006708B3" w:rsidRPr="0098680F" w:rsidRDefault="006708B3" w:rsidP="006708B3">
      <w:pPr>
        <w:pStyle w:val="Titredelactivit"/>
        <w:spacing w:before="0" w:line="259" w:lineRule="auto"/>
        <w:rPr>
          <w:szCs w:val="50"/>
          <w:lang w:val="fr-CA"/>
        </w:rPr>
      </w:pPr>
      <w:r w:rsidRPr="0098680F">
        <w:rPr>
          <w:szCs w:val="50"/>
          <w:lang w:val="fr-CA"/>
        </w:rPr>
        <w:lastRenderedPageBreak/>
        <w:br/>
        <w:t xml:space="preserve">Annexe – Quiz sur les serpents </w:t>
      </w:r>
    </w:p>
    <w:p w14:paraId="70F10217" w14:textId="77777777" w:rsidR="006708B3" w:rsidRPr="004B3BFA" w:rsidRDefault="006708B3" w:rsidP="006708B3">
      <w:pPr>
        <w:shd w:val="clear" w:color="auto" w:fill="FFFFFF"/>
        <w:spacing w:before="100" w:beforeAutospacing="1" w:after="100" w:afterAutospacing="1" w:line="720" w:lineRule="atLeast"/>
        <w:jc w:val="center"/>
        <w:outlineLvl w:val="0"/>
        <w:rPr>
          <w:rFonts w:ascii="Times New Roman" w:eastAsia="Times New Roman" w:hAnsi="Times New Roman" w:cs="Times New Roman"/>
          <w:caps/>
          <w:color w:val="DD251B"/>
          <w:spacing w:val="-30"/>
          <w:kern w:val="36"/>
          <w:sz w:val="48"/>
          <w:szCs w:val="48"/>
          <w:lang w:eastAsia="fr-CA"/>
        </w:rPr>
      </w:pPr>
      <w:r>
        <w:rPr>
          <w:rFonts w:ascii="Times New Roman" w:eastAsia="Times New Roman" w:hAnsi="Times New Roman" w:cs="Times New Roman"/>
          <w:caps/>
          <w:noProof/>
          <w:color w:val="DD251B"/>
          <w:spacing w:val="-30"/>
          <w:kern w:val="36"/>
          <w:sz w:val="48"/>
          <w:szCs w:val="48"/>
          <w:lang w:eastAsia="fr-CA"/>
        </w:rPr>
        <w:drawing>
          <wp:anchor distT="0" distB="0" distL="114300" distR="114300" simplePos="0" relativeHeight="251739136" behindDoc="0" locked="0" layoutInCell="1" allowOverlap="1" wp14:anchorId="0B6CC53E" wp14:editId="66D7A28E">
            <wp:simplePos x="0" y="0"/>
            <wp:positionH relativeFrom="column">
              <wp:posOffset>4398645</wp:posOffset>
            </wp:positionH>
            <wp:positionV relativeFrom="paragraph">
              <wp:posOffset>510540</wp:posOffset>
            </wp:positionV>
            <wp:extent cx="1374140" cy="1941830"/>
            <wp:effectExtent l="0" t="4445" r="0" b="0"/>
            <wp:wrapNone/>
            <wp:docPr id="58" name="Image 58" descr="Coloriage serpent 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oriage serpent boa"/>
                    <pic:cNvPicPr>
                      <a:picLocks noChangeAspect="1" noChangeArrowheads="1"/>
                    </pic:cNvPicPr>
                  </pic:nvPicPr>
                  <pic:blipFill>
                    <a:blip r:embed="rId13" cstate="print"/>
                    <a:srcRect/>
                    <a:stretch>
                      <a:fillRect/>
                    </a:stretch>
                  </pic:blipFill>
                  <pic:spPr bwMode="auto">
                    <a:xfrm rot="5400000">
                      <a:off x="0" y="0"/>
                      <a:ext cx="1374140" cy="1941830"/>
                    </a:xfrm>
                    <a:prstGeom prst="rect">
                      <a:avLst/>
                    </a:prstGeom>
                    <a:noFill/>
                    <a:ln w="9525">
                      <a:noFill/>
                      <a:miter lim="800000"/>
                      <a:headEnd/>
                      <a:tailEnd/>
                    </a:ln>
                  </pic:spPr>
                </pic:pic>
              </a:graphicData>
            </a:graphic>
          </wp:anchor>
        </w:drawing>
      </w:r>
      <w:r w:rsidRPr="004B3BFA">
        <w:rPr>
          <w:rFonts w:ascii="Times New Roman" w:eastAsia="Times New Roman" w:hAnsi="Times New Roman" w:cs="Times New Roman"/>
          <w:caps/>
          <w:color w:val="DD251B"/>
          <w:spacing w:val="-30"/>
          <w:kern w:val="36"/>
          <w:sz w:val="48"/>
          <w:szCs w:val="48"/>
          <w:lang w:eastAsia="fr-CA"/>
        </w:rPr>
        <w:t>QUIZ SUR LES SERPENTS</w:t>
      </w:r>
    </w:p>
    <w:p w14:paraId="68EA1D0C" w14:textId="77777777" w:rsidR="006708B3" w:rsidRDefault="006708B3" w:rsidP="006708B3">
      <w:pPr>
        <w:pStyle w:val="Titredelactivit"/>
        <w:numPr>
          <w:ilvl w:val="0"/>
          <w:numId w:val="36"/>
        </w:numPr>
        <w:spacing w:before="0" w:line="259" w:lineRule="auto"/>
        <w:rPr>
          <w:rFonts w:ascii="Arial" w:hAnsi="Arial"/>
          <w:b w:val="0"/>
          <w:color w:val="auto"/>
          <w:sz w:val="22"/>
          <w:szCs w:val="24"/>
          <w:lang w:val="en-CA"/>
        </w:rPr>
      </w:pPr>
      <w:r>
        <w:rPr>
          <w:rFonts w:ascii="Arial" w:hAnsi="Arial"/>
          <w:b w:val="0"/>
          <w:color w:val="auto"/>
          <w:sz w:val="22"/>
          <w:szCs w:val="24"/>
          <w:lang w:val="en-CA"/>
        </w:rPr>
        <w:t>Les serpents sont sourds.</w:t>
      </w:r>
    </w:p>
    <w:p w14:paraId="78693663" w14:textId="77777777" w:rsidR="006708B3" w:rsidRDefault="006708B3" w:rsidP="006708B3">
      <w:pPr>
        <w:pStyle w:val="Titredelactivit"/>
        <w:spacing w:before="0" w:line="259" w:lineRule="auto"/>
        <w:ind w:left="360"/>
        <w:rPr>
          <w:rFonts w:ascii="Arial" w:hAnsi="Arial"/>
          <w:b w:val="0"/>
          <w:color w:val="auto"/>
          <w:sz w:val="22"/>
          <w:szCs w:val="24"/>
          <w:lang w:val="en-CA"/>
        </w:rPr>
      </w:pPr>
      <w:r>
        <w:rPr>
          <w:rFonts w:ascii="Arial" w:hAnsi="Arial"/>
          <w:b w:val="0"/>
          <w:color w:val="auto"/>
          <w:sz w:val="22"/>
          <w:szCs w:val="24"/>
          <w:lang w:val="en-CA"/>
        </w:rPr>
        <w:t>vrai ou faux</w:t>
      </w:r>
    </w:p>
    <w:p w14:paraId="77587CC8" w14:textId="77777777" w:rsidR="006708B3" w:rsidRPr="0098680F" w:rsidRDefault="006708B3" w:rsidP="006708B3">
      <w:pPr>
        <w:pStyle w:val="Titredelactivit"/>
        <w:numPr>
          <w:ilvl w:val="0"/>
          <w:numId w:val="36"/>
        </w:numPr>
        <w:spacing w:before="0" w:line="259" w:lineRule="auto"/>
        <w:rPr>
          <w:rFonts w:ascii="Arial" w:hAnsi="Arial"/>
          <w:b w:val="0"/>
          <w:color w:val="auto"/>
          <w:sz w:val="22"/>
          <w:szCs w:val="24"/>
          <w:lang w:val="fr-CA"/>
        </w:rPr>
      </w:pPr>
      <w:r w:rsidRPr="0098680F">
        <w:rPr>
          <w:rFonts w:ascii="Arial" w:hAnsi="Arial"/>
          <w:b w:val="0"/>
          <w:color w:val="auto"/>
          <w:sz w:val="22"/>
          <w:szCs w:val="24"/>
          <w:lang w:val="fr-CA"/>
        </w:rPr>
        <w:t>Les serpents ont une excellente vue.</w:t>
      </w:r>
    </w:p>
    <w:p w14:paraId="18B7F893" w14:textId="77777777" w:rsidR="006708B3" w:rsidRDefault="006708B3" w:rsidP="006708B3">
      <w:pPr>
        <w:pStyle w:val="Titredelactivit"/>
        <w:spacing w:before="0" w:line="259" w:lineRule="auto"/>
        <w:ind w:left="360"/>
        <w:rPr>
          <w:rFonts w:ascii="Arial" w:hAnsi="Arial"/>
          <w:b w:val="0"/>
          <w:color w:val="auto"/>
          <w:sz w:val="22"/>
          <w:szCs w:val="24"/>
          <w:lang w:val="en-CA"/>
        </w:rPr>
      </w:pPr>
      <w:r>
        <w:rPr>
          <w:rFonts w:ascii="Arial" w:hAnsi="Arial"/>
          <w:b w:val="0"/>
          <w:color w:val="auto"/>
          <w:sz w:val="22"/>
          <w:szCs w:val="24"/>
          <w:lang w:val="en-CA"/>
        </w:rPr>
        <w:t>vrai ou faux</w:t>
      </w:r>
    </w:p>
    <w:p w14:paraId="64C7D2E0" w14:textId="77777777" w:rsidR="006708B3" w:rsidRPr="0098680F" w:rsidRDefault="006708B3" w:rsidP="006708B3">
      <w:pPr>
        <w:pStyle w:val="Titredelactivit"/>
        <w:numPr>
          <w:ilvl w:val="0"/>
          <w:numId w:val="36"/>
        </w:numPr>
        <w:spacing w:before="0" w:line="259" w:lineRule="auto"/>
        <w:rPr>
          <w:rFonts w:ascii="Arial" w:hAnsi="Arial"/>
          <w:b w:val="0"/>
          <w:color w:val="auto"/>
          <w:sz w:val="22"/>
          <w:szCs w:val="24"/>
          <w:lang w:val="fr-CA"/>
        </w:rPr>
      </w:pPr>
      <w:r w:rsidRPr="0098680F">
        <w:rPr>
          <w:rFonts w:ascii="Arial" w:hAnsi="Arial"/>
          <w:b w:val="0"/>
          <w:color w:val="auto"/>
          <w:sz w:val="22"/>
          <w:szCs w:val="24"/>
          <w:lang w:val="fr-CA"/>
        </w:rPr>
        <w:t>Comment les serpents sentent-ils?</w:t>
      </w:r>
    </w:p>
    <w:p w14:paraId="60F1D369" w14:textId="77777777" w:rsidR="006708B3" w:rsidRPr="0098680F" w:rsidRDefault="006708B3" w:rsidP="006708B3">
      <w:pPr>
        <w:pStyle w:val="Titredelactivit"/>
        <w:spacing w:before="0" w:line="259" w:lineRule="auto"/>
        <w:ind w:left="360"/>
        <w:rPr>
          <w:rFonts w:ascii="Arial" w:hAnsi="Arial"/>
          <w:b w:val="0"/>
          <w:color w:val="auto"/>
          <w:sz w:val="22"/>
          <w:szCs w:val="24"/>
          <w:lang w:val="fr-CA"/>
        </w:rPr>
      </w:pPr>
      <w:r w:rsidRPr="0098680F">
        <w:rPr>
          <w:rFonts w:ascii="Arial" w:hAnsi="Arial"/>
          <w:b w:val="0"/>
          <w:color w:val="auto"/>
          <w:sz w:val="22"/>
          <w:szCs w:val="24"/>
          <w:lang w:val="fr-CA"/>
        </w:rPr>
        <w:t>a) Ils captent les odeurs grâce à leur langue.</w:t>
      </w:r>
      <w:r w:rsidRPr="0098680F">
        <w:rPr>
          <w:rFonts w:ascii="Arial" w:hAnsi="Arial"/>
          <w:b w:val="0"/>
          <w:color w:val="auto"/>
          <w:sz w:val="22"/>
          <w:szCs w:val="24"/>
          <w:lang w:val="fr-CA"/>
        </w:rPr>
        <w:br/>
        <w:t>b) Ils captent les odeurs avec le bout de leur queue.</w:t>
      </w:r>
    </w:p>
    <w:p w14:paraId="38483C89" w14:textId="77777777" w:rsidR="006708B3" w:rsidRPr="0098680F" w:rsidRDefault="006708B3" w:rsidP="006708B3">
      <w:pPr>
        <w:pStyle w:val="Titredelactivit"/>
        <w:numPr>
          <w:ilvl w:val="0"/>
          <w:numId w:val="36"/>
        </w:numPr>
        <w:spacing w:before="0" w:line="259" w:lineRule="auto"/>
        <w:rPr>
          <w:rFonts w:ascii="Arial" w:hAnsi="Arial"/>
          <w:b w:val="0"/>
          <w:color w:val="auto"/>
          <w:sz w:val="22"/>
          <w:szCs w:val="24"/>
          <w:lang w:val="fr-CA"/>
        </w:rPr>
      </w:pPr>
      <w:r w:rsidRPr="0098680F">
        <w:rPr>
          <w:rFonts w:ascii="Arial" w:hAnsi="Arial"/>
          <w:b w:val="0"/>
          <w:color w:val="auto"/>
          <w:sz w:val="22"/>
          <w:szCs w:val="24"/>
          <w:lang w:val="fr-CA"/>
        </w:rPr>
        <w:t>Un python royal peut vivre jusqu’à</w:t>
      </w:r>
    </w:p>
    <w:p w14:paraId="464721FF" w14:textId="77777777" w:rsidR="006708B3" w:rsidRDefault="006708B3" w:rsidP="006708B3">
      <w:pPr>
        <w:pStyle w:val="Titredelactivit"/>
        <w:spacing w:before="0" w:line="259" w:lineRule="auto"/>
        <w:ind w:left="360"/>
        <w:rPr>
          <w:rFonts w:ascii="Arial" w:hAnsi="Arial"/>
          <w:b w:val="0"/>
          <w:color w:val="auto"/>
          <w:sz w:val="22"/>
          <w:szCs w:val="24"/>
          <w:lang w:val="en-CA"/>
        </w:rPr>
      </w:pPr>
      <w:r w:rsidRPr="00D55EDC">
        <w:rPr>
          <w:rFonts w:ascii="Arial" w:hAnsi="Arial"/>
          <w:b w:val="0"/>
          <w:color w:val="auto"/>
          <w:sz w:val="22"/>
          <w:szCs w:val="24"/>
          <w:lang w:val="en-CA"/>
        </w:rPr>
        <w:t>a)</w:t>
      </w:r>
      <w:r>
        <w:rPr>
          <w:rFonts w:ascii="Arial" w:hAnsi="Arial"/>
          <w:b w:val="0"/>
          <w:color w:val="auto"/>
          <w:sz w:val="22"/>
          <w:szCs w:val="24"/>
          <w:lang w:val="en-CA"/>
        </w:rPr>
        <w:t xml:space="preserve"> 10 ans.</w:t>
      </w:r>
      <w:r w:rsidRPr="00D55EDC">
        <w:rPr>
          <w:rFonts w:ascii="Arial" w:hAnsi="Arial"/>
          <w:b w:val="0"/>
          <w:color w:val="auto"/>
          <w:sz w:val="22"/>
          <w:szCs w:val="24"/>
          <w:lang w:val="en-CA"/>
        </w:rPr>
        <w:br/>
        <w:t xml:space="preserve">b) </w:t>
      </w:r>
      <w:r>
        <w:rPr>
          <w:rFonts w:ascii="Arial" w:hAnsi="Arial"/>
          <w:b w:val="0"/>
          <w:color w:val="auto"/>
          <w:sz w:val="22"/>
          <w:szCs w:val="24"/>
          <w:lang w:val="en-CA"/>
        </w:rPr>
        <w:t>30 ans.</w:t>
      </w:r>
    </w:p>
    <w:p w14:paraId="31EFFF64" w14:textId="77777777" w:rsidR="006708B3" w:rsidRPr="0098680F" w:rsidRDefault="006708B3" w:rsidP="006708B3">
      <w:pPr>
        <w:pStyle w:val="Titredelactivit"/>
        <w:numPr>
          <w:ilvl w:val="0"/>
          <w:numId w:val="36"/>
        </w:numPr>
        <w:spacing w:before="0" w:line="259" w:lineRule="auto"/>
        <w:rPr>
          <w:rFonts w:ascii="Arial" w:hAnsi="Arial"/>
          <w:b w:val="0"/>
          <w:color w:val="auto"/>
          <w:sz w:val="22"/>
          <w:szCs w:val="24"/>
          <w:lang w:val="fr-CA"/>
        </w:rPr>
      </w:pPr>
      <w:r w:rsidRPr="0098680F">
        <w:rPr>
          <w:rFonts w:ascii="Arial" w:hAnsi="Arial"/>
          <w:b w:val="0"/>
          <w:color w:val="auto"/>
          <w:sz w:val="22"/>
          <w:szCs w:val="24"/>
          <w:lang w:val="fr-CA"/>
        </w:rPr>
        <w:t>À quelle fréquence le serpent mange-t-il?</w:t>
      </w:r>
    </w:p>
    <w:p w14:paraId="5F256B4E" w14:textId="77777777" w:rsidR="006708B3" w:rsidRPr="0098680F" w:rsidRDefault="006708B3" w:rsidP="006708B3">
      <w:pPr>
        <w:pStyle w:val="Titredelactivit"/>
        <w:spacing w:before="0" w:line="259" w:lineRule="auto"/>
        <w:ind w:left="360"/>
        <w:rPr>
          <w:rFonts w:ascii="Arial" w:hAnsi="Arial"/>
          <w:b w:val="0"/>
          <w:color w:val="auto"/>
          <w:sz w:val="22"/>
          <w:szCs w:val="24"/>
          <w:lang w:val="fr-CA"/>
        </w:rPr>
      </w:pPr>
      <w:r w:rsidRPr="0098680F">
        <w:rPr>
          <w:rFonts w:ascii="Arial" w:hAnsi="Arial"/>
          <w:b w:val="0"/>
          <w:color w:val="auto"/>
          <w:sz w:val="22"/>
          <w:szCs w:val="24"/>
          <w:lang w:val="fr-CA"/>
        </w:rPr>
        <w:t>a) À tous les jours.</w:t>
      </w:r>
      <w:r w:rsidRPr="0098680F">
        <w:rPr>
          <w:rFonts w:ascii="Arial" w:hAnsi="Arial"/>
          <w:b w:val="0"/>
          <w:color w:val="auto"/>
          <w:sz w:val="22"/>
          <w:szCs w:val="24"/>
          <w:lang w:val="fr-CA"/>
        </w:rPr>
        <w:br/>
        <w:t>b) À toutes les semaines.</w:t>
      </w:r>
      <w:r w:rsidRPr="0098680F">
        <w:rPr>
          <w:rFonts w:ascii="Arial" w:hAnsi="Arial"/>
          <w:b w:val="0"/>
          <w:color w:val="auto"/>
          <w:sz w:val="22"/>
          <w:szCs w:val="24"/>
          <w:lang w:val="fr-CA"/>
        </w:rPr>
        <w:br/>
        <w:t>c) À tous les 14 jours.</w:t>
      </w:r>
    </w:p>
    <w:p w14:paraId="39927038" w14:textId="77777777" w:rsidR="006708B3" w:rsidRPr="0098680F" w:rsidRDefault="006708B3" w:rsidP="006708B3">
      <w:pPr>
        <w:pStyle w:val="Titredelactivit"/>
        <w:numPr>
          <w:ilvl w:val="0"/>
          <w:numId w:val="36"/>
        </w:numPr>
        <w:spacing w:before="0" w:line="259" w:lineRule="auto"/>
        <w:rPr>
          <w:rFonts w:ascii="Arial" w:hAnsi="Arial"/>
          <w:b w:val="0"/>
          <w:color w:val="auto"/>
          <w:sz w:val="22"/>
          <w:szCs w:val="24"/>
          <w:lang w:val="fr-CA"/>
        </w:rPr>
      </w:pPr>
      <w:r w:rsidRPr="0098680F">
        <w:rPr>
          <w:rFonts w:ascii="Arial" w:hAnsi="Arial"/>
          <w:b w:val="0"/>
          <w:color w:val="auto"/>
          <w:sz w:val="22"/>
          <w:szCs w:val="24"/>
          <w:lang w:val="fr-CA"/>
        </w:rPr>
        <w:t>La langue du serpent est coupée en deux pour</w:t>
      </w:r>
    </w:p>
    <w:p w14:paraId="41E7E8DD" w14:textId="77777777" w:rsidR="006708B3" w:rsidRPr="0098680F" w:rsidRDefault="006708B3" w:rsidP="006708B3">
      <w:pPr>
        <w:pStyle w:val="Titredelactivit"/>
        <w:spacing w:before="0" w:line="259" w:lineRule="auto"/>
        <w:ind w:left="360"/>
        <w:rPr>
          <w:rFonts w:ascii="Arial" w:hAnsi="Arial"/>
          <w:b w:val="0"/>
          <w:color w:val="auto"/>
          <w:sz w:val="22"/>
          <w:szCs w:val="24"/>
          <w:lang w:val="fr-CA"/>
        </w:rPr>
      </w:pPr>
      <w:r w:rsidRPr="0098680F">
        <w:rPr>
          <w:rFonts w:ascii="Arial" w:hAnsi="Arial"/>
          <w:b w:val="0"/>
          <w:color w:val="auto"/>
          <w:sz w:val="22"/>
          <w:szCs w:val="24"/>
          <w:lang w:val="fr-CA"/>
        </w:rPr>
        <w:t>a) nous piquer.</w:t>
      </w:r>
      <w:r w:rsidRPr="0098680F">
        <w:rPr>
          <w:rFonts w:ascii="Arial" w:hAnsi="Arial"/>
          <w:b w:val="0"/>
          <w:color w:val="auto"/>
          <w:sz w:val="22"/>
          <w:szCs w:val="24"/>
          <w:lang w:val="fr-CA"/>
        </w:rPr>
        <w:br/>
        <w:t>b) pour capter les odeurs.</w:t>
      </w:r>
      <w:r w:rsidRPr="0098680F">
        <w:rPr>
          <w:rFonts w:ascii="Arial" w:hAnsi="Arial"/>
          <w:b w:val="0"/>
          <w:color w:val="auto"/>
          <w:sz w:val="22"/>
          <w:szCs w:val="24"/>
          <w:lang w:val="fr-CA"/>
        </w:rPr>
        <w:br/>
        <w:t>c) pour nous injecter du venin.</w:t>
      </w:r>
    </w:p>
    <w:p w14:paraId="78DD3BED" w14:textId="77777777" w:rsidR="006708B3" w:rsidRPr="0098680F" w:rsidRDefault="006708B3" w:rsidP="006708B3">
      <w:pPr>
        <w:pStyle w:val="Titredelactivit"/>
        <w:numPr>
          <w:ilvl w:val="0"/>
          <w:numId w:val="36"/>
        </w:numPr>
        <w:spacing w:before="0" w:line="259" w:lineRule="auto"/>
        <w:rPr>
          <w:rFonts w:ascii="Arial" w:hAnsi="Arial"/>
          <w:b w:val="0"/>
          <w:color w:val="auto"/>
          <w:sz w:val="22"/>
          <w:szCs w:val="24"/>
          <w:lang w:val="fr-CA"/>
        </w:rPr>
      </w:pPr>
      <w:r w:rsidRPr="0098680F">
        <w:rPr>
          <w:rFonts w:ascii="Arial" w:hAnsi="Arial"/>
          <w:b w:val="0"/>
          <w:color w:val="auto"/>
          <w:sz w:val="22"/>
          <w:szCs w:val="24"/>
          <w:lang w:val="fr-CA"/>
        </w:rPr>
        <w:t>Pourquoi le serpent change-t-il de peau?</w:t>
      </w:r>
    </w:p>
    <w:p w14:paraId="5A50E48A" w14:textId="77777777" w:rsidR="006708B3" w:rsidRPr="0098680F" w:rsidRDefault="006708B3" w:rsidP="006708B3">
      <w:pPr>
        <w:pStyle w:val="Titredelactivit"/>
        <w:spacing w:before="0" w:line="259" w:lineRule="auto"/>
        <w:ind w:left="360"/>
        <w:rPr>
          <w:rFonts w:ascii="Arial" w:hAnsi="Arial"/>
          <w:b w:val="0"/>
          <w:color w:val="auto"/>
          <w:sz w:val="22"/>
          <w:szCs w:val="24"/>
          <w:lang w:val="fr-CA"/>
        </w:rPr>
      </w:pPr>
      <w:r w:rsidRPr="0098680F">
        <w:rPr>
          <w:rFonts w:ascii="Arial" w:hAnsi="Arial"/>
          <w:b w:val="0"/>
          <w:color w:val="auto"/>
          <w:sz w:val="22"/>
          <w:szCs w:val="24"/>
          <w:lang w:val="fr-CA"/>
        </w:rPr>
        <w:t>a) Pour lui permettre de grandir.</w:t>
      </w:r>
      <w:r w:rsidRPr="0098680F">
        <w:rPr>
          <w:rFonts w:ascii="Arial" w:hAnsi="Arial"/>
          <w:b w:val="0"/>
          <w:color w:val="auto"/>
          <w:sz w:val="22"/>
          <w:szCs w:val="24"/>
          <w:lang w:val="fr-CA"/>
        </w:rPr>
        <w:br/>
        <w:t>b) Pour changer ses motifs.</w:t>
      </w:r>
      <w:r w:rsidRPr="0098680F">
        <w:rPr>
          <w:rFonts w:ascii="Arial" w:hAnsi="Arial"/>
          <w:b w:val="0"/>
          <w:color w:val="auto"/>
          <w:sz w:val="22"/>
          <w:szCs w:val="24"/>
          <w:lang w:val="fr-CA"/>
        </w:rPr>
        <w:br/>
        <w:t>c) Pour réparer ses blessures.</w:t>
      </w:r>
    </w:p>
    <w:p w14:paraId="6C5C5C45" w14:textId="77777777" w:rsidR="006708B3" w:rsidRPr="0098680F" w:rsidRDefault="006708B3" w:rsidP="006708B3">
      <w:pPr>
        <w:pStyle w:val="Titredelactivit"/>
        <w:spacing w:before="0" w:line="259" w:lineRule="auto"/>
        <w:rPr>
          <w:rFonts w:ascii="Arial" w:hAnsi="Arial"/>
          <w:b w:val="0"/>
          <w:color w:val="auto"/>
          <w:sz w:val="22"/>
          <w:szCs w:val="24"/>
          <w:lang w:val="fr-CA"/>
        </w:rPr>
      </w:pPr>
    </w:p>
    <w:p w14:paraId="2E4CB09D" w14:textId="77777777" w:rsidR="006708B3" w:rsidRPr="0098680F" w:rsidRDefault="006708B3" w:rsidP="006708B3">
      <w:pPr>
        <w:pStyle w:val="Titredelactivit"/>
        <w:spacing w:before="0" w:line="259" w:lineRule="auto"/>
        <w:rPr>
          <w:rFonts w:ascii="Arial" w:hAnsi="Arial"/>
          <w:b w:val="0"/>
          <w:color w:val="auto"/>
          <w:sz w:val="22"/>
          <w:szCs w:val="24"/>
          <w:lang w:val="fr-CA"/>
        </w:rPr>
      </w:pPr>
    </w:p>
    <w:p w14:paraId="4F204017" w14:textId="77777777" w:rsidR="006708B3" w:rsidRPr="0098680F" w:rsidRDefault="006708B3" w:rsidP="006708B3">
      <w:pPr>
        <w:pStyle w:val="Titredelactivit"/>
        <w:spacing w:before="0" w:line="259" w:lineRule="auto"/>
        <w:rPr>
          <w:rFonts w:ascii="Arial" w:hAnsi="Arial"/>
          <w:b w:val="0"/>
          <w:color w:val="auto"/>
          <w:sz w:val="22"/>
          <w:szCs w:val="24"/>
          <w:lang w:val="fr-CA"/>
        </w:rPr>
      </w:pPr>
    </w:p>
    <w:p w14:paraId="23479005" w14:textId="77777777" w:rsidR="006708B3" w:rsidRPr="0098680F" w:rsidRDefault="006708B3" w:rsidP="006708B3">
      <w:pPr>
        <w:pStyle w:val="Titredelactivit"/>
        <w:spacing w:before="0" w:line="259" w:lineRule="auto"/>
        <w:rPr>
          <w:rFonts w:ascii="Arial" w:hAnsi="Arial"/>
          <w:b w:val="0"/>
          <w:color w:val="auto"/>
          <w:sz w:val="14"/>
          <w:szCs w:val="24"/>
          <w:lang w:val="fr-CA"/>
        </w:rPr>
      </w:pPr>
      <w:r w:rsidRPr="00D55EDC">
        <w:rPr>
          <w:rFonts w:ascii="Arial" w:hAnsi="Arial"/>
          <w:b w:val="0"/>
          <w:color w:val="auto"/>
          <w:sz w:val="14"/>
          <w:szCs w:val="24"/>
          <w:lang w:val="en-CA"/>
        </w:rPr>
        <w:t xml:space="preserve">Réponses: 1. V </w:t>
      </w:r>
      <w:r>
        <w:rPr>
          <w:rFonts w:ascii="Arial" w:hAnsi="Arial"/>
          <w:b w:val="0"/>
          <w:color w:val="auto"/>
          <w:sz w:val="14"/>
          <w:szCs w:val="24"/>
          <w:lang w:val="en-CA"/>
        </w:rPr>
        <w:t xml:space="preserve"> </w:t>
      </w:r>
      <w:r w:rsidRPr="00D55EDC">
        <w:rPr>
          <w:rFonts w:ascii="Arial" w:hAnsi="Arial"/>
          <w:b w:val="0"/>
          <w:color w:val="auto"/>
          <w:sz w:val="14"/>
          <w:szCs w:val="24"/>
          <w:lang w:val="en-CA"/>
        </w:rPr>
        <w:t xml:space="preserve">2. </w:t>
      </w:r>
      <w:r w:rsidRPr="0098680F">
        <w:rPr>
          <w:rFonts w:ascii="Arial" w:hAnsi="Arial"/>
          <w:b w:val="0"/>
          <w:color w:val="auto"/>
          <w:sz w:val="14"/>
          <w:szCs w:val="24"/>
          <w:lang w:val="fr-CA"/>
        </w:rPr>
        <w:t>F  3. A  4. B  5. C  6. B  7. A</w:t>
      </w:r>
    </w:p>
    <w:p w14:paraId="0D4FE2C1" w14:textId="0D2777A6" w:rsidR="001335B7" w:rsidRPr="00394AB6" w:rsidRDefault="001335B7" w:rsidP="001335B7">
      <w:pPr>
        <w:pStyle w:val="Titredelactivit"/>
      </w:pPr>
      <w:r>
        <w:lastRenderedPageBreak/>
        <w:br/>
        <w:t>Annexe – Texte et questions</w:t>
      </w:r>
    </w:p>
    <w:p w14:paraId="3F6FC882" w14:textId="667CD3B5" w:rsidR="001335B7" w:rsidRPr="00B20457" w:rsidRDefault="001335B7" w:rsidP="001335B7">
      <w:pPr>
        <w:rPr>
          <w:rFonts w:ascii="Comic Sans MS" w:hAnsi="Comic Sans MS"/>
          <w:sz w:val="28"/>
          <w:szCs w:val="28"/>
        </w:rPr>
      </w:pPr>
      <w:r>
        <w:rPr>
          <w:noProof/>
          <w:lang w:eastAsia="fr-CA"/>
        </w:rPr>
        <w:drawing>
          <wp:anchor distT="0" distB="0" distL="114300" distR="114300" simplePos="0" relativeHeight="251701248" behindDoc="0" locked="0" layoutInCell="1" allowOverlap="1" wp14:anchorId="282753D3" wp14:editId="776A163A">
            <wp:simplePos x="0" y="0"/>
            <wp:positionH relativeFrom="column">
              <wp:posOffset>4914900</wp:posOffset>
            </wp:positionH>
            <wp:positionV relativeFrom="paragraph">
              <wp:posOffset>52705</wp:posOffset>
            </wp:positionV>
            <wp:extent cx="438150" cy="302895"/>
            <wp:effectExtent l="0" t="0" r="0" b="1905"/>
            <wp:wrapNone/>
            <wp:docPr id="205" name="Image 205" descr="Serpent #38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pent #38 (Animaux) – Coloriages à imprim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21" t="27012" r="2933" b="27443"/>
                    <a:stretch/>
                  </pic:blipFill>
                  <pic:spPr bwMode="auto">
                    <a:xfrm flipH="1">
                      <a:off x="0" y="0"/>
                      <a:ext cx="438150" cy="3028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8680F">
        <w:rPr>
          <w:szCs w:val="50"/>
        </w:rPr>
        <w:br/>
      </w:r>
      <w:r>
        <w:rPr>
          <w:rFonts w:ascii="Comic Sans MS" w:hAnsi="Comic Sans MS"/>
          <w:sz w:val="28"/>
          <w:szCs w:val="28"/>
        </w:rPr>
        <w:t>Lis</w:t>
      </w:r>
      <w:r w:rsidRPr="00B20457">
        <w:rPr>
          <w:rFonts w:ascii="Comic Sans MS" w:hAnsi="Comic Sans MS"/>
          <w:sz w:val="28"/>
          <w:szCs w:val="28"/>
        </w:rPr>
        <w:t xml:space="preserve"> le texte pour dé</w:t>
      </w:r>
      <w:r>
        <w:rPr>
          <w:rFonts w:ascii="Comic Sans MS" w:hAnsi="Comic Sans MS"/>
          <w:sz w:val="28"/>
          <w:szCs w:val="28"/>
        </w:rPr>
        <w:t>couvrir le plus petit serpent d</w:t>
      </w:r>
      <w:r w:rsidRPr="00B20457">
        <w:rPr>
          <w:rFonts w:ascii="Comic Sans MS" w:hAnsi="Comic Sans MS"/>
          <w:sz w:val="28"/>
          <w:szCs w:val="28"/>
        </w:rPr>
        <w:t>u monde.</w:t>
      </w:r>
      <w:r>
        <w:rPr>
          <w:rFonts w:ascii="Comic Sans MS" w:hAnsi="Comic Sans MS"/>
          <w:sz w:val="28"/>
          <w:szCs w:val="28"/>
        </w:rPr>
        <w:t xml:space="preserve">   </w:t>
      </w:r>
    </w:p>
    <w:p w14:paraId="3BE3B6EA" w14:textId="10CED826" w:rsidR="001335B7" w:rsidRDefault="001335B7" w:rsidP="001335B7">
      <w:pPr>
        <w:pStyle w:val="NormalWeb"/>
        <w:spacing w:after="264" w:afterAutospacing="0" w:line="360" w:lineRule="atLeast"/>
        <w:rPr>
          <w:sz w:val="16"/>
          <w:szCs w:val="16"/>
        </w:rPr>
      </w:pPr>
      <w:r w:rsidRPr="00B20457">
        <w:rPr>
          <w:rFonts w:ascii="Comic Sans MS" w:hAnsi="Comic Sans MS"/>
          <w:noProof/>
          <w:sz w:val="28"/>
          <w:szCs w:val="28"/>
        </w:rPr>
        <mc:AlternateContent>
          <mc:Choice Requires="wps">
            <w:drawing>
              <wp:anchor distT="45720" distB="45720" distL="114300" distR="114300" simplePos="0" relativeHeight="251687936" behindDoc="0" locked="0" layoutInCell="1" allowOverlap="1" wp14:anchorId="38D2DF33" wp14:editId="6A46E3A6">
                <wp:simplePos x="0" y="0"/>
                <wp:positionH relativeFrom="margin">
                  <wp:posOffset>914400</wp:posOffset>
                </wp:positionH>
                <wp:positionV relativeFrom="paragraph">
                  <wp:posOffset>71120</wp:posOffset>
                </wp:positionV>
                <wp:extent cx="5153025" cy="507365"/>
                <wp:effectExtent l="0" t="0" r="28575" b="260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07365"/>
                        </a:xfrm>
                        <a:prstGeom prst="rect">
                          <a:avLst/>
                        </a:prstGeom>
                        <a:solidFill>
                          <a:srgbClr val="FFFFFF"/>
                        </a:solidFill>
                        <a:ln w="9525">
                          <a:solidFill>
                            <a:srgbClr val="000000"/>
                          </a:solidFill>
                          <a:miter lim="800000"/>
                          <a:headEnd/>
                          <a:tailEnd/>
                        </a:ln>
                      </wps:spPr>
                      <wps:txbx>
                        <w:txbxContent>
                          <w:p w14:paraId="3D612290" w14:textId="77777777" w:rsidR="00DA16B3" w:rsidRPr="00B20457" w:rsidRDefault="00DA16B3" w:rsidP="001335B7">
                            <w:pPr>
                              <w:jc w:val="center"/>
                              <w:rPr>
                                <w:rFonts w:ascii="Comic Sans MS" w:hAnsi="Comic Sans MS"/>
                                <w:sz w:val="32"/>
                                <w:szCs w:val="32"/>
                              </w:rPr>
                            </w:pPr>
                            <w:r w:rsidRPr="00B20457">
                              <w:rPr>
                                <w:rFonts w:ascii="Comic Sans MS" w:hAnsi="Comic Sans MS"/>
                                <w:sz w:val="32"/>
                                <w:szCs w:val="32"/>
                              </w:rPr>
                              <w:t>Quel</w:t>
                            </w:r>
                            <w:r>
                              <w:rPr>
                                <w:rFonts w:ascii="Comic Sans MS" w:hAnsi="Comic Sans MS"/>
                                <w:sz w:val="32"/>
                                <w:szCs w:val="32"/>
                              </w:rPr>
                              <w:t xml:space="preserve"> est le plus petit serpent au monde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in;margin-top:5.6pt;width:405.75pt;height:39.95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">
                <v:textbox style="mso-fit-shape-to-text:t">
                  <w:txbxContent>
                    <w:p w14:paraId="3D612290" w14:textId="77777777" w:rsidR="00DA16B3" w:rsidRPr="00B20457" w:rsidRDefault="00DA16B3" w:rsidP="001335B7">
                      <w:pPr>
                        <w:jc w:val="center"/>
                        <w:rPr>
                          <w:rFonts w:ascii="Comic Sans MS" w:hAnsi="Comic Sans MS"/>
                          <w:sz w:val="32"/>
                          <w:szCs w:val="32"/>
                        </w:rPr>
                      </w:pPr>
                      <w:r w:rsidRPr="00B20457">
                        <w:rPr>
                          <w:rFonts w:ascii="Comic Sans MS" w:hAnsi="Comic Sans MS"/>
                          <w:sz w:val="32"/>
                          <w:szCs w:val="32"/>
                        </w:rPr>
                        <w:t>Quel</w:t>
                      </w:r>
                      <w:r>
                        <w:rPr>
                          <w:rFonts w:ascii="Comic Sans MS" w:hAnsi="Comic Sans MS"/>
                          <w:sz w:val="32"/>
                          <w:szCs w:val="32"/>
                        </w:rPr>
                        <w:t xml:space="preserve"> est le plus petit serpent au monde ?</w:t>
                      </w:r>
                    </w:p>
                  </w:txbxContent>
                </v:textbox>
                <w10:wrap anchorx="margin"/>
              </v:shape>
            </w:pict>
          </mc:Fallback>
        </mc:AlternateContent>
      </w:r>
    </w:p>
    <w:p w14:paraId="3E6C0B4E" w14:textId="3C9839D6" w:rsidR="001335B7" w:rsidRPr="0009190D" w:rsidRDefault="001335B7" w:rsidP="001335B7">
      <w:pPr>
        <w:pStyle w:val="NormalWeb"/>
        <w:spacing w:after="264" w:afterAutospacing="0" w:line="360" w:lineRule="atLeast"/>
        <w:rPr>
          <w:rFonts w:ascii="Open Sans" w:hAnsi="Open Sans" w:cs="Open Sans"/>
          <w:color w:val="37424A"/>
          <w:sz w:val="16"/>
          <w:szCs w:val="16"/>
        </w:rPr>
      </w:pPr>
      <w:r>
        <w:rPr>
          <w:sz w:val="16"/>
          <w:szCs w:val="16"/>
        </w:rPr>
        <w:br/>
      </w:r>
      <w:r w:rsidRPr="00421725">
        <w:rPr>
          <w:sz w:val="16"/>
          <w:szCs w:val="16"/>
        </w:rPr>
        <w:t>(</w:t>
      </w:r>
      <w:r w:rsidRPr="00421725">
        <w:rPr>
          <w:rFonts w:ascii="Open Sans" w:hAnsi="Open Sans" w:cs="Open Sans"/>
          <w:color w:val="37424A"/>
          <w:sz w:val="16"/>
          <w:szCs w:val="16"/>
        </w:rPr>
        <w:t>Question animale, 100% animal, saison 4 automne), 2 novembre 2017</w:t>
      </w:r>
    </w:p>
    <w:p w14:paraId="51FA8547" w14:textId="082D3581" w:rsidR="001335B7" w:rsidRDefault="001335B7" w:rsidP="001335B7">
      <w:pPr>
        <w:spacing w:line="360" w:lineRule="auto"/>
        <w:jc w:val="both"/>
        <w:rPr>
          <w:rFonts w:ascii="Comic Sans MS" w:hAnsi="Comic Sans MS"/>
          <w:sz w:val="28"/>
          <w:szCs w:val="28"/>
        </w:rPr>
      </w:pPr>
      <w:r>
        <w:rPr>
          <w:noProof/>
          <w:lang w:eastAsia="fr-CA"/>
        </w:rPr>
        <w:drawing>
          <wp:anchor distT="0" distB="0" distL="114300" distR="114300" simplePos="0" relativeHeight="251699200" behindDoc="0" locked="0" layoutInCell="1" allowOverlap="1" wp14:anchorId="2C776FE2" wp14:editId="0FB44773">
            <wp:simplePos x="0" y="0"/>
            <wp:positionH relativeFrom="column">
              <wp:posOffset>5143500</wp:posOffset>
            </wp:positionH>
            <wp:positionV relativeFrom="paragraph">
              <wp:posOffset>2278380</wp:posOffset>
            </wp:positionV>
            <wp:extent cx="952500" cy="959485"/>
            <wp:effectExtent l="0" t="0" r="12700" b="5715"/>
            <wp:wrapNone/>
            <wp:docPr id="206" name="Image 206" descr="sont-elles vraiment douées d'intelligence ? - Exterminati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t-elles vraiment douées d'intelligence ? - Extermination d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700224" behindDoc="0" locked="0" layoutInCell="1" allowOverlap="1" wp14:anchorId="0D13DAEB" wp14:editId="496A57BA">
            <wp:simplePos x="0" y="0"/>
            <wp:positionH relativeFrom="column">
              <wp:posOffset>6286500</wp:posOffset>
            </wp:positionH>
            <wp:positionV relativeFrom="paragraph">
              <wp:posOffset>2164080</wp:posOffset>
            </wp:positionV>
            <wp:extent cx="474980" cy="236220"/>
            <wp:effectExtent l="0" t="0" r="7620" b="0"/>
            <wp:wrapThrough wrapText="bothSides">
              <wp:wrapPolygon edited="0">
                <wp:start x="0" y="0"/>
                <wp:lineTo x="0" y="18581"/>
                <wp:lineTo x="20791" y="18581"/>
                <wp:lineTo x="20791" y="0"/>
                <wp:lineTo x="0" y="0"/>
              </wp:wrapPolygon>
            </wp:wrapThrough>
            <wp:docPr id="207" name="Image 207" descr="Coloriage Fourmi dessin à imprimer sur COLORIAGES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Fourmi dessin à imprimer sur COLORIAGES .inf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98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457">
        <w:rPr>
          <w:rFonts w:ascii="Comic Sans MS" w:hAnsi="Comic Sans MS"/>
          <w:sz w:val="28"/>
          <w:szCs w:val="28"/>
        </w:rPr>
        <w:t xml:space="preserve">Les </w:t>
      </w:r>
      <w:r>
        <w:rPr>
          <w:rFonts w:ascii="Comic Sans MS" w:hAnsi="Comic Sans MS"/>
          <w:sz w:val="28"/>
          <w:szCs w:val="28"/>
        </w:rPr>
        <w:t>plus petits serpents au monde appartiennent au genre « Tetracheilostoma ».  Les chercheurs découvrent régulièrement des serpents de plus en plus petits. Il y a quelques mois, des images de la BBC nous dévoilaient un serpent, en Martinique, qui ne dépasse pas 10 cm et qui est aussi mince qu’un spaghetti.  Sa petite taille lui permet de se faufiler dans les termitières et les fourmilières, où il trouve sa nourriture favorite : des œufs et des larves de fourmis et de termites. Miam!</w:t>
      </w:r>
      <w:r w:rsidRPr="00F11F89">
        <w:rPr>
          <w:noProof/>
          <w:lang w:eastAsia="fr-CA"/>
        </w:rPr>
        <w:t xml:space="preserve"> </w:t>
      </w:r>
      <w:r>
        <w:rPr>
          <w:noProof/>
          <w:lang w:eastAsia="fr-CA"/>
        </w:rPr>
        <w:t xml:space="preserve">        </w:t>
      </w:r>
    </w:p>
    <w:p w14:paraId="12D7DBBF" w14:textId="77777777" w:rsidR="001335B7" w:rsidRPr="0060458A" w:rsidRDefault="001335B7" w:rsidP="001335B7">
      <w:pPr>
        <w:spacing w:line="360" w:lineRule="auto"/>
        <w:rPr>
          <w:rFonts w:ascii="Comic Sans MS" w:hAnsi="Comic Sans MS"/>
          <w:sz w:val="28"/>
          <w:szCs w:val="28"/>
        </w:rPr>
      </w:pPr>
      <w:r>
        <w:rPr>
          <w:noProof/>
          <w:sz w:val="28"/>
          <w:szCs w:val="28"/>
          <w:lang w:eastAsia="fr-CA"/>
        </w:rPr>
        <mc:AlternateContent>
          <mc:Choice Requires="wpg">
            <w:drawing>
              <wp:anchor distT="0" distB="0" distL="114300" distR="114300" simplePos="0" relativeHeight="251688960" behindDoc="0" locked="0" layoutInCell="1" allowOverlap="1" wp14:anchorId="4F497109" wp14:editId="4F824FFE">
                <wp:simplePos x="0" y="0"/>
                <wp:positionH relativeFrom="margin">
                  <wp:posOffset>238125</wp:posOffset>
                </wp:positionH>
                <wp:positionV relativeFrom="paragraph">
                  <wp:posOffset>387350</wp:posOffset>
                </wp:positionV>
                <wp:extent cx="2876550" cy="400050"/>
                <wp:effectExtent l="0" t="0" r="19050" b="19050"/>
                <wp:wrapNone/>
                <wp:docPr id="7"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400050"/>
                          <a:chOff x="3330" y="2175"/>
                          <a:chExt cx="9435" cy="720"/>
                        </a:xfrm>
                      </wpg:grpSpPr>
                      <wps:wsp>
                        <wps:cNvPr id="8"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8F1E7E" id="Groupe 1" o:spid="_x0000_s1026" style="position:absolute;margin-left:18.75pt;margin-top:30.5pt;width:226.5pt;height:31.5pt;z-index:251688960;mso-position-horizontal-relative:margin"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">
                <v:shapetype id="_x0000_t32" coordsize="21600,21600" o:spt="32" o:oned="t" path="m,l21600,21600e" filled="f">
                  <v:path arrowok="t" fillok="f" o:connecttype="none"/>
                  <o:lock v:ext="edit" shapetype="t"/>
                </v:shapetype>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">
                  <v:stroke dashstyle="dash"/>
                </v:shape>
                <w10:wrap anchorx="margin"/>
              </v:group>
            </w:pict>
          </mc:Fallback>
        </mc:AlternateContent>
      </w:r>
      <w:r w:rsidRPr="0060458A">
        <w:rPr>
          <w:rFonts w:ascii="Comic Sans MS" w:hAnsi="Comic Sans MS"/>
          <w:sz w:val="28"/>
          <w:szCs w:val="28"/>
        </w:rPr>
        <w:t>1.</w:t>
      </w:r>
      <w:r>
        <w:rPr>
          <w:rFonts w:ascii="Comic Sans MS" w:hAnsi="Comic Sans MS"/>
          <w:sz w:val="28"/>
          <w:szCs w:val="28"/>
        </w:rPr>
        <w:t xml:space="preserve"> Qui découvre des serpents de plus en plus petits ?</w:t>
      </w:r>
    </w:p>
    <w:p w14:paraId="7E15F7E3" w14:textId="77777777" w:rsidR="001335B7" w:rsidRPr="00B20457" w:rsidRDefault="001335B7" w:rsidP="001335B7">
      <w:pPr>
        <w:spacing w:line="360" w:lineRule="auto"/>
        <w:rPr>
          <w:sz w:val="28"/>
          <w:szCs w:val="28"/>
        </w:rPr>
      </w:pPr>
    </w:p>
    <w:p w14:paraId="2BD3C6F0" w14:textId="77777777" w:rsidR="001335B7" w:rsidRDefault="001335B7" w:rsidP="001335B7">
      <w:pPr>
        <w:tabs>
          <w:tab w:val="left" w:pos="6480"/>
        </w:tabs>
        <w:spacing w:line="360" w:lineRule="auto"/>
        <w:rPr>
          <w:rFonts w:ascii="Comic Sans MS" w:hAnsi="Comic Sans MS"/>
          <w:sz w:val="28"/>
          <w:szCs w:val="28"/>
        </w:rPr>
      </w:pPr>
      <w:r>
        <w:rPr>
          <w:noProof/>
          <w:sz w:val="28"/>
          <w:szCs w:val="28"/>
          <w:lang w:eastAsia="fr-CA"/>
        </w:rPr>
        <mc:AlternateContent>
          <mc:Choice Requires="wpg">
            <w:drawing>
              <wp:anchor distT="0" distB="0" distL="114300" distR="114300" simplePos="0" relativeHeight="251689984" behindDoc="0" locked="0" layoutInCell="1" allowOverlap="1" wp14:anchorId="5543A86D" wp14:editId="1FA13FAE">
                <wp:simplePos x="0" y="0"/>
                <wp:positionH relativeFrom="margin">
                  <wp:posOffset>266700</wp:posOffset>
                </wp:positionH>
                <wp:positionV relativeFrom="paragraph">
                  <wp:posOffset>342900</wp:posOffset>
                </wp:positionV>
                <wp:extent cx="2876550" cy="400050"/>
                <wp:effectExtent l="0" t="0" r="19050" b="19050"/>
                <wp:wrapNone/>
                <wp:docPr id="12"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400050"/>
                          <a:chOff x="3330" y="2175"/>
                          <a:chExt cx="9435" cy="720"/>
                        </a:xfrm>
                      </wpg:grpSpPr>
                      <wps:wsp>
                        <wps:cNvPr id="13"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D1442B" id="Groupe 6" o:spid="_x0000_s1026" style="position:absolute;margin-left:21pt;margin-top:27pt;width:226.5pt;height:31.5pt;z-index:251689984;mso-position-horizontal-relative:margin"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">
                  <v:stroke dashstyle="dash"/>
                </v:shape>
                <w10:wrap anchorx="margin"/>
              </v:group>
            </w:pict>
          </mc:Fallback>
        </mc:AlternateContent>
      </w:r>
      <w:r w:rsidRPr="0060458A">
        <w:rPr>
          <w:rFonts w:ascii="Comic Sans MS" w:hAnsi="Comic Sans MS"/>
          <w:sz w:val="28"/>
          <w:szCs w:val="28"/>
        </w:rPr>
        <w:t>2.  Où a-t-on découvert le plus petit serpent</w:t>
      </w:r>
      <w:r>
        <w:rPr>
          <w:rFonts w:ascii="Comic Sans MS" w:hAnsi="Comic Sans MS"/>
          <w:sz w:val="28"/>
          <w:szCs w:val="28"/>
        </w:rPr>
        <w:t xml:space="preserve"> </w:t>
      </w:r>
      <w:r w:rsidRPr="0060458A">
        <w:rPr>
          <w:rFonts w:ascii="Comic Sans MS" w:hAnsi="Comic Sans MS"/>
          <w:sz w:val="28"/>
          <w:szCs w:val="28"/>
        </w:rPr>
        <w:t>?</w:t>
      </w:r>
      <w:r>
        <w:rPr>
          <w:rFonts w:ascii="Comic Sans MS" w:hAnsi="Comic Sans MS"/>
          <w:sz w:val="28"/>
          <w:szCs w:val="28"/>
        </w:rPr>
        <w:tab/>
      </w:r>
    </w:p>
    <w:p w14:paraId="7683A83F" w14:textId="77777777" w:rsidR="001335B7" w:rsidRPr="0060458A" w:rsidRDefault="001335B7" w:rsidP="001335B7">
      <w:pPr>
        <w:spacing w:line="360" w:lineRule="auto"/>
        <w:rPr>
          <w:rFonts w:ascii="Comic Sans MS" w:hAnsi="Comic Sans MS"/>
          <w:sz w:val="28"/>
          <w:szCs w:val="28"/>
        </w:rPr>
      </w:pPr>
    </w:p>
    <w:p w14:paraId="33DA6888" w14:textId="77777777" w:rsidR="001335B7" w:rsidRDefault="001335B7" w:rsidP="001335B7">
      <w:pPr>
        <w:spacing w:line="360" w:lineRule="auto"/>
        <w:rPr>
          <w:rFonts w:ascii="Comic Sans MS" w:hAnsi="Comic Sans MS"/>
          <w:sz w:val="28"/>
          <w:szCs w:val="28"/>
        </w:rPr>
      </w:pPr>
      <w:r>
        <w:rPr>
          <w:noProof/>
          <w:sz w:val="28"/>
          <w:szCs w:val="28"/>
          <w:lang w:eastAsia="fr-CA"/>
        </w:rPr>
        <mc:AlternateContent>
          <mc:Choice Requires="wpg">
            <w:drawing>
              <wp:anchor distT="0" distB="0" distL="114300" distR="114300" simplePos="0" relativeHeight="251691008" behindDoc="0" locked="0" layoutInCell="1" allowOverlap="1" wp14:anchorId="0814C723" wp14:editId="202843C9">
                <wp:simplePos x="0" y="0"/>
                <wp:positionH relativeFrom="margin">
                  <wp:posOffset>266700</wp:posOffset>
                </wp:positionH>
                <wp:positionV relativeFrom="paragraph">
                  <wp:posOffset>329565</wp:posOffset>
                </wp:positionV>
                <wp:extent cx="2876550" cy="400050"/>
                <wp:effectExtent l="0" t="0" r="19050" b="19050"/>
                <wp:wrapNone/>
                <wp:docPr id="17"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400050"/>
                          <a:chOff x="3330" y="2175"/>
                          <a:chExt cx="9435" cy="720"/>
                        </a:xfrm>
                      </wpg:grpSpPr>
                      <wps:wsp>
                        <wps:cNvPr id="18"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78A998" id="Groupe 12" o:spid="_x0000_s1026" style="position:absolute;margin-left:21pt;margin-top:25.95pt;width:226.5pt;height:31.5pt;z-index:251691008;mso-position-horizontal-relative:margin"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">
                  <v:stroke dashstyle="dash"/>
                </v:shape>
                <w10:wrap anchorx="margin"/>
              </v:group>
            </w:pict>
          </mc:Fallback>
        </mc:AlternateContent>
      </w:r>
      <w:r w:rsidRPr="0060458A">
        <w:rPr>
          <w:rFonts w:ascii="Comic Sans MS" w:hAnsi="Comic Sans MS"/>
          <w:sz w:val="28"/>
          <w:szCs w:val="28"/>
        </w:rPr>
        <w:t>3.</w:t>
      </w:r>
      <w:r>
        <w:rPr>
          <w:rFonts w:ascii="Comic Sans MS" w:hAnsi="Comic Sans MS"/>
          <w:sz w:val="28"/>
          <w:szCs w:val="28"/>
        </w:rPr>
        <w:t xml:space="preserve">  Combien mesure le plus petit serpent ?</w:t>
      </w:r>
    </w:p>
    <w:p w14:paraId="5CE8F5C2" w14:textId="77777777" w:rsidR="001335B7" w:rsidRDefault="001335B7" w:rsidP="001335B7">
      <w:pPr>
        <w:spacing w:line="360" w:lineRule="auto"/>
        <w:rPr>
          <w:rFonts w:ascii="Comic Sans MS" w:hAnsi="Comic Sans MS"/>
          <w:sz w:val="28"/>
          <w:szCs w:val="28"/>
        </w:rPr>
      </w:pPr>
    </w:p>
    <w:p w14:paraId="7028F0D6" w14:textId="77777777" w:rsidR="001335B7" w:rsidRDefault="001335B7" w:rsidP="001335B7">
      <w:pPr>
        <w:spacing w:line="360" w:lineRule="auto"/>
        <w:rPr>
          <w:rFonts w:ascii="Comic Sans MS" w:hAnsi="Comic Sans MS"/>
          <w:sz w:val="28"/>
          <w:szCs w:val="28"/>
        </w:rPr>
      </w:pPr>
      <w:r>
        <w:rPr>
          <w:noProof/>
          <w:sz w:val="28"/>
          <w:szCs w:val="28"/>
          <w:lang w:eastAsia="fr-CA"/>
        </w:rPr>
        <mc:AlternateContent>
          <mc:Choice Requires="wpg">
            <w:drawing>
              <wp:anchor distT="0" distB="0" distL="114300" distR="114300" simplePos="0" relativeHeight="251692032" behindDoc="0" locked="0" layoutInCell="1" allowOverlap="1" wp14:anchorId="43BD4718" wp14:editId="4F5D2BB9">
                <wp:simplePos x="0" y="0"/>
                <wp:positionH relativeFrom="margin">
                  <wp:posOffset>285750</wp:posOffset>
                </wp:positionH>
                <wp:positionV relativeFrom="paragraph">
                  <wp:posOffset>327025</wp:posOffset>
                </wp:positionV>
                <wp:extent cx="2876550" cy="400050"/>
                <wp:effectExtent l="0" t="0" r="19050" b="19050"/>
                <wp:wrapNone/>
                <wp:docPr id="22"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400050"/>
                          <a:chOff x="3330" y="2175"/>
                          <a:chExt cx="9435" cy="720"/>
                        </a:xfrm>
                      </wpg:grpSpPr>
                      <wps:wsp>
                        <wps:cNvPr id="23"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7B587" id="Groupe 17" o:spid="_x0000_s1026" style="position:absolute;margin-left:22.5pt;margin-top:25.75pt;width:226.5pt;height:31.5pt;z-index:251692032;mso-position-horizontal-relative:margin"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h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eMJ3L6kHyDnVwAAAP//AwBQSwECLQAUAAYACAAAACEA2+H2y+4AAACFAQAAEwAAAAAAAAAA&#10;AAAAAAAAAAAAW0NvbnRlbnRfVHlwZXNdLnhtbFBLAQItABQABgAIAAAAIQBa9CxbvwAAABUBAAAL&#10;AAAAAAAAAAAAAAAAAB8BAABfcmVscy8ucmVsc1BLAQItABQABgAIAAAAIQCzocChxQAAANsAAAAP&#10;AAAAAAAAAAAAAAAAAAcCAABkcnMvZG93bnJldi54bWxQSwUGAAAAAAMAAwC3AAAA+QI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">
                  <v:stroke dashstyle="dash"/>
                </v:shape>
                <w10:wrap anchorx="margin"/>
              </v:group>
            </w:pict>
          </mc:Fallback>
        </mc:AlternateContent>
      </w:r>
      <w:r>
        <w:rPr>
          <w:rFonts w:ascii="Comic Sans MS" w:hAnsi="Comic Sans MS"/>
          <w:sz w:val="28"/>
          <w:szCs w:val="28"/>
        </w:rPr>
        <w:t>4.  À quoi compare-t-on ce petit serpent ?</w:t>
      </w:r>
    </w:p>
    <w:p w14:paraId="6DAC2804" w14:textId="77777777" w:rsidR="001335B7" w:rsidRPr="0060458A" w:rsidRDefault="001335B7" w:rsidP="001335B7">
      <w:pPr>
        <w:spacing w:line="360" w:lineRule="auto"/>
        <w:rPr>
          <w:rFonts w:ascii="Comic Sans MS" w:hAnsi="Comic Sans MS"/>
          <w:sz w:val="28"/>
          <w:szCs w:val="28"/>
        </w:rPr>
      </w:pPr>
      <w:r>
        <w:rPr>
          <w:noProof/>
          <w:lang w:eastAsia="fr-CA"/>
        </w:rPr>
        <w:lastRenderedPageBreak/>
        <mc:AlternateContent>
          <mc:Choice Requires="wpg">
            <w:drawing>
              <wp:anchor distT="0" distB="0" distL="114300" distR="114300" simplePos="0" relativeHeight="251693056" behindDoc="0" locked="0" layoutInCell="1" allowOverlap="1" wp14:anchorId="44634767" wp14:editId="2FB7032D">
                <wp:simplePos x="0" y="0"/>
                <wp:positionH relativeFrom="column">
                  <wp:posOffset>276225</wp:posOffset>
                </wp:positionH>
                <wp:positionV relativeFrom="paragraph">
                  <wp:posOffset>361950</wp:posOffset>
                </wp:positionV>
                <wp:extent cx="5772150" cy="428625"/>
                <wp:effectExtent l="0" t="0" r="19050" b="28575"/>
                <wp:wrapNone/>
                <wp:docPr id="30"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428625"/>
                          <a:chOff x="3330" y="2175"/>
                          <a:chExt cx="9435" cy="720"/>
                        </a:xfrm>
                      </wpg:grpSpPr>
                      <wps:wsp>
                        <wps:cNvPr id="31" name="AutoShape 8"/>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9"/>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0"/>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1"/>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16A330" id="Groupe 22" o:spid="_x0000_s1026" style="position:absolute;margin-left:21.75pt;margin-top:28.5pt;width:454.5pt;height:33.75pt;z-index:251693056"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">
                <v:shape id="AutoShape 8"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">
                  <v:stroke dashstyle="dash"/>
                </v:shape>
                <v:shape id="AutoShape 9"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10"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1"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">
                  <v:stroke dashstyle="dash"/>
                </v:shape>
              </v:group>
            </w:pict>
          </mc:Fallback>
        </mc:AlternateContent>
      </w:r>
      <w:r>
        <w:rPr>
          <w:rFonts w:ascii="Comic Sans MS" w:hAnsi="Comic Sans MS"/>
          <w:sz w:val="28"/>
          <w:szCs w:val="28"/>
        </w:rPr>
        <w:t>5.  Que mange-t-il ?</w:t>
      </w:r>
    </w:p>
    <w:p w14:paraId="00881F69" w14:textId="77777777" w:rsidR="001335B7" w:rsidRPr="00B20457" w:rsidRDefault="001335B7" w:rsidP="001335B7"/>
    <w:p w14:paraId="0129BFA9" w14:textId="77777777" w:rsidR="001335B7" w:rsidRDefault="001335B7" w:rsidP="001335B7"/>
    <w:p w14:paraId="39AA78EF" w14:textId="77777777" w:rsidR="001335B7" w:rsidRDefault="001335B7" w:rsidP="001335B7">
      <w:pPr>
        <w:rPr>
          <w:rFonts w:ascii="Comic Sans MS" w:hAnsi="Comic Sans MS"/>
          <w:sz w:val="28"/>
          <w:szCs w:val="28"/>
        </w:rPr>
      </w:pPr>
      <w:r>
        <w:rPr>
          <w:noProof/>
          <w:sz w:val="28"/>
          <w:szCs w:val="28"/>
          <w:lang w:eastAsia="fr-CA"/>
        </w:rPr>
        <mc:AlternateContent>
          <mc:Choice Requires="wpg">
            <w:drawing>
              <wp:anchor distT="0" distB="0" distL="114300" distR="114300" simplePos="0" relativeHeight="251698176" behindDoc="0" locked="0" layoutInCell="1" allowOverlap="1" wp14:anchorId="1B019723" wp14:editId="270FDFA0">
                <wp:simplePos x="0" y="0"/>
                <wp:positionH relativeFrom="margin">
                  <wp:posOffset>4533900</wp:posOffset>
                </wp:positionH>
                <wp:positionV relativeFrom="paragraph">
                  <wp:posOffset>6350</wp:posOffset>
                </wp:positionV>
                <wp:extent cx="1419225" cy="400050"/>
                <wp:effectExtent l="0" t="0" r="28575" b="19050"/>
                <wp:wrapNone/>
                <wp:docPr id="199" name="Groupe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400050"/>
                          <a:chOff x="3330" y="2175"/>
                          <a:chExt cx="9435" cy="720"/>
                        </a:xfrm>
                      </wpg:grpSpPr>
                      <wps:wsp>
                        <wps:cNvPr id="200"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322816" id="Groupe 199" o:spid="_x0000_s1026" style="position:absolute;margin-left:357pt;margin-top:.5pt;width:111.75pt;height:31.5pt;z-index:251698176;mso-position-horizontal-relative:margin"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">
                  <v:stroke dashstyle="dash"/>
                </v:shape>
                <w10:wrap anchorx="margin"/>
              </v:group>
            </w:pict>
          </mc:Fallback>
        </mc:AlternateContent>
      </w:r>
      <w:r w:rsidRPr="00115A24">
        <w:rPr>
          <w:rFonts w:ascii="Comic Sans MS" w:hAnsi="Comic Sans MS"/>
          <w:sz w:val="28"/>
          <w:szCs w:val="28"/>
        </w:rPr>
        <w:t>6.</w:t>
      </w:r>
      <w:r>
        <w:rPr>
          <w:rFonts w:ascii="Comic Sans MS" w:hAnsi="Comic Sans MS"/>
          <w:sz w:val="28"/>
          <w:szCs w:val="28"/>
        </w:rPr>
        <w:t xml:space="preserve">  Toi, quelle émotion ressens-tu face aux serpents ? </w:t>
      </w:r>
    </w:p>
    <w:p w14:paraId="5BEE3330" w14:textId="77777777" w:rsidR="001335B7" w:rsidRDefault="001335B7" w:rsidP="001335B7">
      <w:pPr>
        <w:rPr>
          <w:rFonts w:ascii="Comic Sans MS" w:hAnsi="Comic Sans MS"/>
          <w:sz w:val="28"/>
          <w:szCs w:val="28"/>
        </w:rPr>
      </w:pPr>
      <w:r>
        <w:rPr>
          <w:noProof/>
          <w:lang w:eastAsia="fr-CA"/>
        </w:rPr>
        <mc:AlternateContent>
          <mc:Choice Requires="wpg">
            <w:drawing>
              <wp:anchor distT="0" distB="0" distL="114300" distR="114300" simplePos="0" relativeHeight="251696128" behindDoc="0" locked="0" layoutInCell="1" allowOverlap="1" wp14:anchorId="2702C2A9" wp14:editId="2FF29673">
                <wp:simplePos x="0" y="0"/>
                <wp:positionH relativeFrom="column">
                  <wp:posOffset>257175</wp:posOffset>
                </wp:positionH>
                <wp:positionV relativeFrom="paragraph">
                  <wp:posOffset>340360</wp:posOffset>
                </wp:positionV>
                <wp:extent cx="5772150" cy="428625"/>
                <wp:effectExtent l="0" t="0" r="19050" b="28575"/>
                <wp:wrapNone/>
                <wp:docPr id="37"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428625"/>
                          <a:chOff x="3330" y="2175"/>
                          <a:chExt cx="9435" cy="720"/>
                        </a:xfrm>
                      </wpg:grpSpPr>
                      <wps:wsp>
                        <wps:cNvPr id="38" name="AutoShape 8"/>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AutoShape 9"/>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0"/>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1"/>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C884DE" id="Groupe 29" o:spid="_x0000_s1026" style="position:absolute;margin-left:20.25pt;margin-top:26.8pt;width:454.5pt;height:33.75pt;z-index:251696128"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">
                <v:shape id="AutoShape 8"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">
                  <v:stroke dashstyle="dash"/>
                </v:shape>
                <v:shape id="AutoShape 9"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0"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shape id="AutoShape 11"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">
                  <v:stroke dashstyle="dash"/>
                </v:shape>
              </v:group>
            </w:pict>
          </mc:Fallback>
        </mc:AlternateContent>
      </w:r>
      <w:r>
        <w:rPr>
          <w:rFonts w:ascii="Comic Sans MS" w:hAnsi="Comic Sans MS"/>
          <w:sz w:val="28"/>
          <w:szCs w:val="28"/>
        </w:rPr>
        <w:t xml:space="preserve">      Pourquoi ?</w:t>
      </w:r>
    </w:p>
    <w:p w14:paraId="5C2E992B" w14:textId="77777777" w:rsidR="001335B7" w:rsidRDefault="001335B7" w:rsidP="001335B7">
      <w:pPr>
        <w:rPr>
          <w:rFonts w:ascii="Comic Sans MS" w:hAnsi="Comic Sans MS"/>
          <w:sz w:val="28"/>
          <w:szCs w:val="28"/>
        </w:rPr>
      </w:pPr>
    </w:p>
    <w:p w14:paraId="02B6F392" w14:textId="77777777" w:rsidR="001335B7" w:rsidRDefault="001335B7" w:rsidP="001335B7">
      <w:pPr>
        <w:rPr>
          <w:rFonts w:ascii="Comic Sans MS" w:hAnsi="Comic Sans MS"/>
          <w:sz w:val="28"/>
          <w:szCs w:val="28"/>
        </w:rPr>
      </w:pPr>
      <w:r>
        <w:rPr>
          <w:noProof/>
          <w:lang w:eastAsia="fr-CA"/>
        </w:rPr>
        <mc:AlternateContent>
          <mc:Choice Requires="wpg">
            <w:drawing>
              <wp:anchor distT="0" distB="0" distL="114300" distR="114300" simplePos="0" relativeHeight="251697152" behindDoc="0" locked="0" layoutInCell="1" allowOverlap="1" wp14:anchorId="08829771" wp14:editId="14F87F7A">
                <wp:simplePos x="0" y="0"/>
                <wp:positionH relativeFrom="column">
                  <wp:posOffset>257175</wp:posOffset>
                </wp:positionH>
                <wp:positionV relativeFrom="paragraph">
                  <wp:posOffset>9525</wp:posOffset>
                </wp:positionV>
                <wp:extent cx="5772150" cy="428625"/>
                <wp:effectExtent l="0" t="0" r="19050" b="28575"/>
                <wp:wrapNone/>
                <wp:docPr id="194" name="Groupe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428625"/>
                          <a:chOff x="3330" y="2175"/>
                          <a:chExt cx="9435" cy="720"/>
                        </a:xfrm>
                      </wpg:grpSpPr>
                      <wps:wsp>
                        <wps:cNvPr id="195" name="AutoShape 8"/>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 name="AutoShape 9"/>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0"/>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11"/>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423752" id="Groupe 194" o:spid="_x0000_s1026" style="position:absolute;margin-left:20.25pt;margin-top:.75pt;width:454.5pt;height:33.75pt;z-index:251697152"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">
                <v:shape id="AutoShape 8"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">
                  <v:stroke dashstyle="dash"/>
                </v:shape>
                <v:shape id="AutoShape 9"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"/>
                <v:shape id="AutoShape 10"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"/>
                <v:shape id="AutoShape 11"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">
                  <v:stroke dashstyle="dash"/>
                </v:shape>
              </v:group>
            </w:pict>
          </mc:Fallback>
        </mc:AlternateContent>
      </w:r>
    </w:p>
    <w:p w14:paraId="3FAADF90" w14:textId="77777777" w:rsidR="001335B7" w:rsidRDefault="001335B7" w:rsidP="001335B7">
      <w:pPr>
        <w:rPr>
          <w:rFonts w:ascii="Comic Sans MS" w:hAnsi="Comic Sans MS"/>
          <w:sz w:val="28"/>
          <w:szCs w:val="28"/>
        </w:rPr>
      </w:pPr>
    </w:p>
    <w:p w14:paraId="194F61A5" w14:textId="77777777" w:rsidR="001335B7" w:rsidRPr="00E0614E" w:rsidRDefault="001335B7" w:rsidP="001335B7">
      <w:pPr>
        <w:pStyle w:val="Paragraphedeliste"/>
        <w:numPr>
          <w:ilvl w:val="0"/>
          <w:numId w:val="32"/>
        </w:numPr>
        <w:rPr>
          <w:rFonts w:ascii="Comic Sans MS" w:hAnsi="Comic Sans MS"/>
          <w:sz w:val="28"/>
          <w:szCs w:val="28"/>
        </w:rPr>
      </w:pPr>
      <w:r w:rsidRPr="00E0614E">
        <w:rPr>
          <w:rFonts w:ascii="Comic Sans MS" w:hAnsi="Comic Sans MS"/>
          <w:sz w:val="28"/>
          <w:szCs w:val="28"/>
        </w:rPr>
        <w:t xml:space="preserve">Dans la phrase suivante, entoure les mots en respectant ce </w:t>
      </w:r>
      <w:r>
        <w:rPr>
          <w:rFonts w:ascii="Comic Sans MS" w:hAnsi="Comic Sans MS"/>
          <w:sz w:val="28"/>
          <w:szCs w:val="28"/>
        </w:rPr>
        <w:t>code de couleurs :</w:t>
      </w:r>
      <w:r w:rsidRPr="00E0614E">
        <w:rPr>
          <w:rFonts w:ascii="Comic Sans MS" w:hAnsi="Comic Sans MS"/>
          <w:sz w:val="28"/>
          <w:szCs w:val="28"/>
        </w:rPr>
        <w:t xml:space="preserve"> </w:t>
      </w:r>
    </w:p>
    <w:p w14:paraId="1561C89E" w14:textId="77777777" w:rsidR="001335B7" w:rsidRPr="00115A24"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nom commun : orange</w:t>
      </w:r>
      <w:r w:rsidRPr="00115A24">
        <w:rPr>
          <w:rFonts w:ascii="Comic Sans MS" w:hAnsi="Comic Sans MS"/>
          <w:sz w:val="24"/>
          <w:szCs w:val="24"/>
        </w:rPr>
        <w:tab/>
      </w:r>
      <w:r w:rsidRPr="00115A24">
        <w:rPr>
          <w:rFonts w:ascii="Comic Sans MS" w:hAnsi="Comic Sans MS"/>
          <w:sz w:val="24"/>
          <w:szCs w:val="24"/>
        </w:rPr>
        <w:tab/>
      </w:r>
      <w:r w:rsidRPr="00115A24">
        <w:rPr>
          <w:rFonts w:ascii="Comic Sans MS" w:hAnsi="Comic Sans MS"/>
          <w:sz w:val="24"/>
          <w:szCs w:val="24"/>
        </w:rPr>
        <w:tab/>
      </w:r>
    </w:p>
    <w:p w14:paraId="635A086C" w14:textId="77777777" w:rsidR="001335B7" w:rsidRPr="00115A24"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nom propre : rose</w:t>
      </w:r>
    </w:p>
    <w:p w14:paraId="10020BD3" w14:textId="77777777" w:rsidR="001335B7" w:rsidRPr="00115A24"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déterminant : vert</w:t>
      </w:r>
    </w:p>
    <w:p w14:paraId="398C6968" w14:textId="77777777" w:rsidR="001335B7" w:rsidRPr="00115A24"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adjectif : bleu</w:t>
      </w:r>
    </w:p>
    <w:p w14:paraId="5AB486C2" w14:textId="593A0BF8" w:rsidR="001335B7"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verbe : rouge</w:t>
      </w:r>
      <w:r>
        <w:rPr>
          <w:rFonts w:ascii="Comic Sans MS" w:hAnsi="Comic Sans MS"/>
          <w:sz w:val="24"/>
          <w:szCs w:val="24"/>
        </w:rPr>
        <w:t xml:space="preserve"> (+ encadre le verbe avec les mots  NE  ___  PAS)</w:t>
      </w:r>
    </w:p>
    <w:p w14:paraId="5AA2A15C" w14:textId="77777777" w:rsidR="001335B7" w:rsidRDefault="001335B7" w:rsidP="001335B7">
      <w:pPr>
        <w:pStyle w:val="Paragraphedeliste"/>
        <w:rPr>
          <w:rFonts w:ascii="Comic Sans MS" w:hAnsi="Comic Sans MS"/>
          <w:sz w:val="24"/>
          <w:szCs w:val="24"/>
        </w:rPr>
      </w:pPr>
    </w:p>
    <w:p w14:paraId="2C151AF1" w14:textId="6BCBA055" w:rsidR="001335B7" w:rsidRPr="001335B7" w:rsidRDefault="001335B7" w:rsidP="001335B7">
      <w:pPr>
        <w:pStyle w:val="Paragraphedeliste"/>
        <w:ind w:left="0"/>
        <w:rPr>
          <w:rFonts w:ascii="Comic Sans MS" w:hAnsi="Comic Sans MS"/>
          <w:color w:val="FFFFFF" w:themeColor="background1"/>
          <w:sz w:val="20"/>
          <w:szCs w:val="24"/>
        </w:rPr>
      </w:pPr>
      <w:r>
        <w:rPr>
          <w:rFonts w:ascii="Comic Sans MS" w:hAnsi="Comic Sans MS"/>
          <w:sz w:val="20"/>
          <w:szCs w:val="24"/>
        </w:rPr>
        <w:t>**</w:t>
      </w:r>
      <w:r w:rsidRPr="001335B7">
        <w:rPr>
          <w:rFonts w:ascii="Comic Sans MS" w:hAnsi="Comic Sans MS"/>
          <w:sz w:val="20"/>
          <w:szCs w:val="24"/>
        </w:rPr>
        <w:t>Il est normal que certains mots ne soient pas entourés, car ils appartiennent à d’autres classes de mots</w:t>
      </w:r>
      <w:r>
        <w:rPr>
          <w:rFonts w:ascii="Comic Sans MS" w:hAnsi="Comic Sans MS"/>
          <w:sz w:val="20"/>
          <w:szCs w:val="24"/>
        </w:rPr>
        <w:t>.</w:t>
      </w:r>
      <w:r w:rsidRPr="001335B7">
        <w:rPr>
          <w:rFonts w:ascii="Comic Sans MS" w:hAnsi="Comic Sans MS"/>
          <w:sz w:val="20"/>
          <w:szCs w:val="24"/>
        </w:rPr>
        <w:t>**</w:t>
      </w:r>
      <w:r w:rsidRPr="001335B7">
        <w:rPr>
          <w:rFonts w:ascii="Comic Sans MS" w:hAnsi="Comic Sans MS"/>
          <w:color w:val="FFFFFF" w:themeColor="background1"/>
          <w:sz w:val="20"/>
          <w:szCs w:val="24"/>
        </w:rPr>
        <w:t>!</w:t>
      </w:r>
    </w:p>
    <w:p w14:paraId="40B76532" w14:textId="0003B5B4" w:rsidR="001335B7" w:rsidRPr="00075E0E" w:rsidRDefault="001335B7" w:rsidP="001335B7">
      <w:pPr>
        <w:pStyle w:val="Paragraphedeliste"/>
        <w:ind w:left="0"/>
        <w:rPr>
          <w:rFonts w:ascii="Comic Sans MS" w:hAnsi="Comic Sans MS"/>
          <w:sz w:val="24"/>
          <w:szCs w:val="24"/>
        </w:rPr>
      </w:pPr>
    </w:p>
    <w:p w14:paraId="708DFF65" w14:textId="295E6ED8" w:rsidR="001335B7" w:rsidRDefault="001335B7" w:rsidP="001335B7">
      <w:pPr>
        <w:rPr>
          <w:rFonts w:ascii="Comic Sans MS" w:hAnsi="Comic Sans MS"/>
          <w:sz w:val="28"/>
          <w:szCs w:val="28"/>
        </w:rPr>
      </w:pPr>
      <w:r>
        <w:rPr>
          <w:noProof/>
          <w:lang w:eastAsia="fr-CA"/>
        </w:rPr>
        <mc:AlternateContent>
          <mc:Choice Requires="wps">
            <w:drawing>
              <wp:anchor distT="45720" distB="45720" distL="114300" distR="114300" simplePos="0" relativeHeight="251694080" behindDoc="0" locked="0" layoutInCell="1" allowOverlap="1" wp14:anchorId="1C3F325B" wp14:editId="704B2494">
                <wp:simplePos x="0" y="0"/>
                <wp:positionH relativeFrom="margin">
                  <wp:posOffset>342900</wp:posOffset>
                </wp:positionH>
                <wp:positionV relativeFrom="paragraph">
                  <wp:posOffset>12065</wp:posOffset>
                </wp:positionV>
                <wp:extent cx="6010275" cy="447675"/>
                <wp:effectExtent l="0" t="0" r="34925" b="34925"/>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47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6B10413" w14:textId="77777777" w:rsidR="00DA16B3" w:rsidRPr="00C63147" w:rsidRDefault="00DA16B3" w:rsidP="001335B7">
                            <w:pPr>
                              <w:jc w:val="center"/>
                              <w:rPr>
                                <w:rFonts w:ascii="Comic Sans MS" w:hAnsi="Comic Sans MS"/>
                                <w:sz w:val="28"/>
                                <w:szCs w:val="28"/>
                              </w:rPr>
                            </w:pPr>
                            <w:r w:rsidRPr="00C63147">
                              <w:rPr>
                                <w:rFonts w:ascii="Comic Sans MS" w:hAnsi="Comic Sans MS"/>
                                <w:spacing w:val="20"/>
                                <w:sz w:val="28"/>
                                <w:szCs w:val="28"/>
                              </w:rPr>
                              <w:t>En Martinique, les chercheurs découvrent un petit serpent</w:t>
                            </w:r>
                            <w:r>
                              <w:rPr>
                                <w:rFonts w:ascii="Comic Sans MS" w:hAnsi="Comic Sans MS"/>
                                <w:sz w:val="28"/>
                                <w:szCs w:val="28"/>
                              </w:rPr>
                              <w:t>.</w:t>
                            </w:r>
                          </w:p>
                          <w:p w14:paraId="5FF62BE9" w14:textId="77777777" w:rsidR="00DA16B3" w:rsidRDefault="00DA16B3" w:rsidP="001335B7"/>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pt;margin-top:.95pt;width:473.25pt;height:35.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" fillcolor="white [3201]" strokecolor="#92278f [3204]" strokeweight="1pt">
                <v:textbox>
                  <w:txbxContent>
                    <w:p w14:paraId="56B10413" w14:textId="77777777" w:rsidR="00DA16B3" w:rsidRPr="00C63147" w:rsidRDefault="00DA16B3" w:rsidP="001335B7">
                      <w:pPr>
                        <w:jc w:val="center"/>
                        <w:rPr>
                          <w:rFonts w:ascii="Comic Sans MS" w:hAnsi="Comic Sans MS"/>
                          <w:sz w:val="28"/>
                          <w:szCs w:val="28"/>
                        </w:rPr>
                      </w:pPr>
                      <w:r w:rsidRPr="00C63147">
                        <w:rPr>
                          <w:rFonts w:ascii="Comic Sans MS" w:hAnsi="Comic Sans MS"/>
                          <w:spacing w:val="20"/>
                          <w:sz w:val="28"/>
                          <w:szCs w:val="28"/>
                        </w:rPr>
                        <w:t>En Martinique, les chercheurs découvrent un petit serpent</w:t>
                      </w:r>
                      <w:r>
                        <w:rPr>
                          <w:rFonts w:ascii="Comic Sans MS" w:hAnsi="Comic Sans MS"/>
                          <w:sz w:val="28"/>
                          <w:szCs w:val="28"/>
                        </w:rPr>
                        <w:t>.</w:t>
                      </w:r>
                    </w:p>
                    <w:p w14:paraId="5FF62BE9" w14:textId="77777777" w:rsidR="00DA16B3" w:rsidRDefault="00DA16B3" w:rsidP="001335B7"/>
                  </w:txbxContent>
                </v:textbox>
                <w10:wrap anchorx="margin"/>
              </v:shape>
            </w:pict>
          </mc:Fallback>
        </mc:AlternateContent>
      </w:r>
    </w:p>
    <w:p w14:paraId="128BBBC8" w14:textId="77777777" w:rsidR="001335B7" w:rsidRDefault="001335B7" w:rsidP="001335B7">
      <w:pPr>
        <w:rPr>
          <w:rFonts w:ascii="Comic Sans MS" w:hAnsi="Comic Sans MS"/>
          <w:sz w:val="28"/>
          <w:szCs w:val="28"/>
        </w:rPr>
      </w:pPr>
    </w:p>
    <w:p w14:paraId="56B1FA3E" w14:textId="29C25176" w:rsidR="001335B7" w:rsidRDefault="001335B7" w:rsidP="001335B7">
      <w:pPr>
        <w:rPr>
          <w:rFonts w:ascii="Comic Sans MS" w:hAnsi="Comic Sans MS"/>
          <w:sz w:val="28"/>
          <w:szCs w:val="28"/>
        </w:rPr>
      </w:pPr>
      <w:r>
        <w:rPr>
          <w:rFonts w:ascii="Comic Sans MS" w:hAnsi="Comic Sans MS"/>
          <w:sz w:val="28"/>
          <w:szCs w:val="28"/>
        </w:rPr>
        <w:t xml:space="preserve">Bravo! Tu as bien travaillé! </w:t>
      </w:r>
    </w:p>
    <w:p w14:paraId="04D9F684" w14:textId="1EBBDAF6" w:rsidR="001335B7" w:rsidRPr="00075E0E" w:rsidRDefault="001335B7" w:rsidP="001335B7">
      <w:r>
        <w:rPr>
          <w:noProof/>
          <w:lang w:eastAsia="fr-CA"/>
        </w:rPr>
        <mc:AlternateContent>
          <mc:Choice Requires="wps">
            <w:drawing>
              <wp:anchor distT="0" distB="0" distL="114300" distR="114300" simplePos="0" relativeHeight="251695104" behindDoc="0" locked="0" layoutInCell="1" allowOverlap="1" wp14:anchorId="011E4C83" wp14:editId="27CBC099">
                <wp:simplePos x="0" y="0"/>
                <wp:positionH relativeFrom="margin">
                  <wp:posOffset>5570220</wp:posOffset>
                </wp:positionH>
                <wp:positionV relativeFrom="paragraph">
                  <wp:posOffset>487045</wp:posOffset>
                </wp:positionV>
                <wp:extent cx="1009650" cy="904875"/>
                <wp:effectExtent l="25400" t="50800" r="57150" b="111125"/>
                <wp:wrapNone/>
                <wp:docPr id="45" name="Étoile à 5 branches 45"/>
                <wp:cNvGraphicFramePr/>
                <a:graphic xmlns:a="http://schemas.openxmlformats.org/drawingml/2006/main">
                  <a:graphicData uri="http://schemas.microsoft.com/office/word/2010/wordprocessingShape">
                    <wps:wsp>
                      <wps:cNvSpPr/>
                      <wps:spPr>
                        <a:xfrm rot="731137">
                          <a:off x="0" y="0"/>
                          <a:ext cx="1009650" cy="904875"/>
                        </a:xfrm>
                        <a:prstGeom prst="star5">
                          <a:avLst/>
                        </a:prstGeom>
                        <a:solidFill>
                          <a:srgbClr val="FFFF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64072" id="Étoile à 5 branches 45" o:spid="_x0000_s1026" style="position:absolute;margin-left:438.6pt;margin-top:38.35pt;width:79.5pt;height:71.25pt;rotation:798597fd;z-index:251695104;visibility:visible;mso-wrap-style:square;mso-wrap-distance-left:9pt;mso-wrap-distance-top:0;mso-wrap-distance-right:9pt;mso-wrap-distance-bottom:0;mso-position-horizontal:absolute;mso-position-horizontal-relative:margin;mso-position-vertical:absolute;mso-position-vertical-relative:text;v-text-anchor:middle" coordsize="10096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" path="m1,345631r385653,2l504825,,623996,345633r385653,-2l697648,559241,816823,904873,504825,691258,192827,904873,312002,559241,1,345631xe" fillcolor="yellow" strokecolor="#2f2a5f [1607]" strokeweight="1pt">
                <v:stroke joinstyle="miter"/>
                <v:path arrowok="t" o:connecttype="custom" o:connectlocs="1,345631;385654,345633;504825,0;623996,345633;1009649,345631;697648,559241;816823,904873;504825,691258;192827,904873;312002,559241;1,345631" o:connectangles="0,0,0,0,0,0,0,0,0,0,0"/>
                <w10:wrap anchorx="margin"/>
              </v:shape>
            </w:pict>
          </mc:Fallback>
        </mc:AlternateContent>
      </w:r>
      <w:r>
        <w:rPr>
          <w:rFonts w:ascii="Comic Sans MS" w:hAnsi="Comic Sans MS"/>
          <w:sz w:val="28"/>
          <w:szCs w:val="28"/>
        </w:rPr>
        <w:t>Tu peux visionner la vidéo, qui a servi à rédiger le texte, en suivant le lien :</w:t>
      </w:r>
      <w:r w:rsidRPr="0009190D">
        <w:t xml:space="preserve"> </w:t>
      </w:r>
      <w:hyperlink r:id="rId17" w:history="1">
        <w:r>
          <w:rPr>
            <w:rStyle w:val="Lienhypertexte"/>
          </w:rPr>
          <w:t>https://cve.grics.ca/fr/1284/62122?r=1</w:t>
        </w:r>
      </w:hyperlink>
    </w:p>
    <w:p w14:paraId="40A36C06" w14:textId="4D92DA97" w:rsidR="001335B7" w:rsidRPr="0098680F" w:rsidRDefault="001335B7" w:rsidP="00A81FD1">
      <w:pPr>
        <w:pStyle w:val="Titredelactivit"/>
        <w:spacing w:before="0" w:line="259" w:lineRule="auto"/>
        <w:rPr>
          <w:szCs w:val="50"/>
          <w:lang w:val="fr-CA"/>
        </w:rPr>
      </w:pPr>
    </w:p>
    <w:p w14:paraId="2A93BC1B" w14:textId="77777777" w:rsidR="001335B7" w:rsidRPr="0098680F" w:rsidRDefault="001335B7" w:rsidP="00A81FD1">
      <w:pPr>
        <w:pStyle w:val="Titredelactivit"/>
        <w:spacing w:before="0" w:line="259" w:lineRule="auto"/>
        <w:rPr>
          <w:szCs w:val="50"/>
          <w:lang w:val="fr-CA"/>
        </w:rPr>
      </w:pPr>
    </w:p>
    <w:p w14:paraId="4B6F7D20" w14:textId="3BC7BF49" w:rsidR="001335B7" w:rsidRPr="00394AB6" w:rsidRDefault="001335B7" w:rsidP="001335B7">
      <w:pPr>
        <w:pStyle w:val="Titredelactivit"/>
      </w:pPr>
      <w:r>
        <w:rPr>
          <w:noProof/>
          <w:lang w:val="fr-CA"/>
        </w:rPr>
        <w:lastRenderedPageBreak/>
        <w:drawing>
          <wp:anchor distT="0" distB="0" distL="114300" distR="114300" simplePos="0" relativeHeight="251717632" behindDoc="0" locked="0" layoutInCell="1" allowOverlap="1" wp14:anchorId="26E6A0CF" wp14:editId="79023526">
            <wp:simplePos x="0" y="0"/>
            <wp:positionH relativeFrom="column">
              <wp:posOffset>4914900</wp:posOffset>
            </wp:positionH>
            <wp:positionV relativeFrom="paragraph">
              <wp:posOffset>800100</wp:posOffset>
            </wp:positionV>
            <wp:extent cx="438150" cy="302895"/>
            <wp:effectExtent l="0" t="0" r="0" b="1905"/>
            <wp:wrapNone/>
            <wp:docPr id="116" name="Image 116" descr="Serpent #38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pent #38 (Animaux) – Coloriages à imprim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21" t="27012" r="2933" b="27443"/>
                    <a:stretch/>
                  </pic:blipFill>
                  <pic:spPr bwMode="auto">
                    <a:xfrm flipH="1">
                      <a:off x="0" y="0"/>
                      <a:ext cx="438150" cy="3028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8680F">
        <w:rPr>
          <w:szCs w:val="50"/>
          <w:lang w:val="fr-CA"/>
        </w:rPr>
        <w:br/>
      </w:r>
      <w:r>
        <w:t>Annexe – Corrigé</w:t>
      </w:r>
    </w:p>
    <w:p w14:paraId="53344947" w14:textId="0C0876F1" w:rsidR="001335B7" w:rsidRPr="00B20457" w:rsidRDefault="001335B7" w:rsidP="001335B7">
      <w:pPr>
        <w:rPr>
          <w:rFonts w:ascii="Comic Sans MS" w:hAnsi="Comic Sans MS"/>
          <w:sz w:val="28"/>
          <w:szCs w:val="28"/>
        </w:rPr>
      </w:pPr>
      <w:r>
        <w:rPr>
          <w:rFonts w:ascii="Comic Sans MS" w:hAnsi="Comic Sans MS"/>
          <w:sz w:val="28"/>
          <w:szCs w:val="28"/>
        </w:rPr>
        <w:t>Lis</w:t>
      </w:r>
      <w:r w:rsidRPr="00B20457">
        <w:rPr>
          <w:rFonts w:ascii="Comic Sans MS" w:hAnsi="Comic Sans MS"/>
          <w:sz w:val="28"/>
          <w:szCs w:val="28"/>
        </w:rPr>
        <w:t xml:space="preserve"> le texte pour dé</w:t>
      </w:r>
      <w:r>
        <w:rPr>
          <w:rFonts w:ascii="Comic Sans MS" w:hAnsi="Comic Sans MS"/>
          <w:sz w:val="28"/>
          <w:szCs w:val="28"/>
        </w:rPr>
        <w:t>couvrir le plus petit serpent d</w:t>
      </w:r>
      <w:r w:rsidRPr="00B20457">
        <w:rPr>
          <w:rFonts w:ascii="Comic Sans MS" w:hAnsi="Comic Sans MS"/>
          <w:sz w:val="28"/>
          <w:szCs w:val="28"/>
        </w:rPr>
        <w:t>u monde.</w:t>
      </w:r>
      <w:r>
        <w:rPr>
          <w:rFonts w:ascii="Comic Sans MS" w:hAnsi="Comic Sans MS"/>
          <w:sz w:val="28"/>
          <w:szCs w:val="28"/>
        </w:rPr>
        <w:t xml:space="preserve">   </w:t>
      </w:r>
    </w:p>
    <w:p w14:paraId="17EC07F4" w14:textId="77777777" w:rsidR="001335B7" w:rsidRDefault="001335B7" w:rsidP="001335B7">
      <w:pPr>
        <w:pStyle w:val="NormalWeb"/>
        <w:spacing w:after="264" w:afterAutospacing="0" w:line="360" w:lineRule="atLeast"/>
        <w:rPr>
          <w:sz w:val="16"/>
          <w:szCs w:val="16"/>
        </w:rPr>
      </w:pPr>
      <w:r w:rsidRPr="00B20457">
        <w:rPr>
          <w:rFonts w:ascii="Comic Sans MS" w:hAnsi="Comic Sans MS"/>
          <w:noProof/>
          <w:sz w:val="28"/>
          <w:szCs w:val="28"/>
        </w:rPr>
        <mc:AlternateContent>
          <mc:Choice Requires="wps">
            <w:drawing>
              <wp:anchor distT="45720" distB="45720" distL="114300" distR="114300" simplePos="0" relativeHeight="251703296" behindDoc="0" locked="0" layoutInCell="1" allowOverlap="1" wp14:anchorId="398EA8BC" wp14:editId="30EC1794">
                <wp:simplePos x="0" y="0"/>
                <wp:positionH relativeFrom="margin">
                  <wp:posOffset>914400</wp:posOffset>
                </wp:positionH>
                <wp:positionV relativeFrom="paragraph">
                  <wp:posOffset>71120</wp:posOffset>
                </wp:positionV>
                <wp:extent cx="5153025" cy="507365"/>
                <wp:effectExtent l="0" t="0" r="28575" b="26035"/>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07365"/>
                        </a:xfrm>
                        <a:prstGeom prst="rect">
                          <a:avLst/>
                        </a:prstGeom>
                        <a:solidFill>
                          <a:srgbClr val="FFFFFF"/>
                        </a:solidFill>
                        <a:ln w="9525">
                          <a:solidFill>
                            <a:srgbClr val="000000"/>
                          </a:solidFill>
                          <a:miter lim="800000"/>
                          <a:headEnd/>
                          <a:tailEnd/>
                        </a:ln>
                      </wps:spPr>
                      <wps:txbx>
                        <w:txbxContent>
                          <w:p w14:paraId="50568DC2" w14:textId="77777777" w:rsidR="00DA16B3" w:rsidRPr="00B20457" w:rsidRDefault="00DA16B3" w:rsidP="001335B7">
                            <w:pPr>
                              <w:jc w:val="center"/>
                              <w:rPr>
                                <w:rFonts w:ascii="Comic Sans MS" w:hAnsi="Comic Sans MS"/>
                                <w:sz w:val="32"/>
                                <w:szCs w:val="32"/>
                              </w:rPr>
                            </w:pPr>
                            <w:r w:rsidRPr="00B20457">
                              <w:rPr>
                                <w:rFonts w:ascii="Comic Sans MS" w:hAnsi="Comic Sans MS"/>
                                <w:sz w:val="32"/>
                                <w:szCs w:val="32"/>
                              </w:rPr>
                              <w:t>Quel</w:t>
                            </w:r>
                            <w:r>
                              <w:rPr>
                                <w:rFonts w:ascii="Comic Sans MS" w:hAnsi="Comic Sans MS"/>
                                <w:sz w:val="32"/>
                                <w:szCs w:val="32"/>
                              </w:rPr>
                              <w:t xml:space="preserve"> est le plus petit serpent au monde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in;margin-top:5.6pt;width:405.75pt;height:39.95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">
                <v:textbox style="mso-fit-shape-to-text:t">
                  <w:txbxContent>
                    <w:p w14:paraId="50568DC2" w14:textId="77777777" w:rsidR="00DA16B3" w:rsidRPr="00B20457" w:rsidRDefault="00DA16B3" w:rsidP="001335B7">
                      <w:pPr>
                        <w:jc w:val="center"/>
                        <w:rPr>
                          <w:rFonts w:ascii="Comic Sans MS" w:hAnsi="Comic Sans MS"/>
                          <w:sz w:val="32"/>
                          <w:szCs w:val="32"/>
                        </w:rPr>
                      </w:pPr>
                      <w:r w:rsidRPr="00B20457">
                        <w:rPr>
                          <w:rFonts w:ascii="Comic Sans MS" w:hAnsi="Comic Sans MS"/>
                          <w:sz w:val="32"/>
                          <w:szCs w:val="32"/>
                        </w:rPr>
                        <w:t>Quel</w:t>
                      </w:r>
                      <w:r>
                        <w:rPr>
                          <w:rFonts w:ascii="Comic Sans MS" w:hAnsi="Comic Sans MS"/>
                          <w:sz w:val="32"/>
                          <w:szCs w:val="32"/>
                        </w:rPr>
                        <w:t xml:space="preserve"> est le plus petit serpent au monde ?</w:t>
                      </w:r>
                    </w:p>
                  </w:txbxContent>
                </v:textbox>
                <w10:wrap anchorx="margin"/>
              </v:shape>
            </w:pict>
          </mc:Fallback>
        </mc:AlternateContent>
      </w:r>
    </w:p>
    <w:p w14:paraId="54F9E957" w14:textId="77777777" w:rsidR="001335B7" w:rsidRPr="0009190D" w:rsidRDefault="001335B7" w:rsidP="001335B7">
      <w:pPr>
        <w:pStyle w:val="NormalWeb"/>
        <w:spacing w:after="264" w:afterAutospacing="0" w:line="360" w:lineRule="atLeast"/>
        <w:rPr>
          <w:rFonts w:ascii="Open Sans" w:hAnsi="Open Sans" w:cs="Open Sans"/>
          <w:color w:val="37424A"/>
          <w:sz w:val="16"/>
          <w:szCs w:val="16"/>
        </w:rPr>
      </w:pPr>
      <w:r>
        <w:rPr>
          <w:sz w:val="16"/>
          <w:szCs w:val="16"/>
        </w:rPr>
        <w:br/>
      </w:r>
      <w:r w:rsidRPr="00421725">
        <w:rPr>
          <w:sz w:val="16"/>
          <w:szCs w:val="16"/>
        </w:rPr>
        <w:t>(</w:t>
      </w:r>
      <w:r w:rsidRPr="00421725">
        <w:rPr>
          <w:rFonts w:ascii="Open Sans" w:hAnsi="Open Sans" w:cs="Open Sans"/>
          <w:color w:val="37424A"/>
          <w:sz w:val="16"/>
          <w:szCs w:val="16"/>
        </w:rPr>
        <w:t>Question animale, 100% animal, saison 4 automne), 2 novembre 2017</w:t>
      </w:r>
    </w:p>
    <w:p w14:paraId="1279964F" w14:textId="77777777" w:rsidR="001335B7" w:rsidRDefault="001335B7" w:rsidP="001335B7">
      <w:pPr>
        <w:spacing w:line="360" w:lineRule="auto"/>
        <w:jc w:val="both"/>
        <w:rPr>
          <w:rFonts w:ascii="Comic Sans MS" w:hAnsi="Comic Sans MS"/>
          <w:sz w:val="28"/>
          <w:szCs w:val="28"/>
        </w:rPr>
      </w:pPr>
      <w:r>
        <w:rPr>
          <w:noProof/>
          <w:lang w:eastAsia="fr-CA"/>
        </w:rPr>
        <w:drawing>
          <wp:anchor distT="0" distB="0" distL="114300" distR="114300" simplePos="0" relativeHeight="251714560" behindDoc="0" locked="0" layoutInCell="1" allowOverlap="1" wp14:anchorId="6C515617" wp14:editId="07609B95">
            <wp:simplePos x="0" y="0"/>
            <wp:positionH relativeFrom="column">
              <wp:posOffset>5143500</wp:posOffset>
            </wp:positionH>
            <wp:positionV relativeFrom="paragraph">
              <wp:posOffset>2278380</wp:posOffset>
            </wp:positionV>
            <wp:extent cx="952500" cy="959485"/>
            <wp:effectExtent l="0" t="0" r="12700" b="5715"/>
            <wp:wrapNone/>
            <wp:docPr id="114" name="Image 114" descr="sont-elles vraiment douées d'intelligence ? - Exterminati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t-elles vraiment douées d'intelligence ? - Extermination d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715584" behindDoc="0" locked="0" layoutInCell="1" allowOverlap="1" wp14:anchorId="203D53E9" wp14:editId="6BC8CEA2">
            <wp:simplePos x="0" y="0"/>
            <wp:positionH relativeFrom="column">
              <wp:posOffset>6286500</wp:posOffset>
            </wp:positionH>
            <wp:positionV relativeFrom="paragraph">
              <wp:posOffset>2164080</wp:posOffset>
            </wp:positionV>
            <wp:extent cx="474980" cy="236220"/>
            <wp:effectExtent l="0" t="0" r="7620" b="0"/>
            <wp:wrapThrough wrapText="bothSides">
              <wp:wrapPolygon edited="0">
                <wp:start x="0" y="0"/>
                <wp:lineTo x="0" y="18581"/>
                <wp:lineTo x="20791" y="18581"/>
                <wp:lineTo x="20791" y="0"/>
                <wp:lineTo x="0" y="0"/>
              </wp:wrapPolygon>
            </wp:wrapThrough>
            <wp:docPr id="115" name="Image 115" descr="Coloriage Fourmi dessin à imprimer sur COLORIAGES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Fourmi dessin à imprimer sur COLORIAGES .inf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98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457">
        <w:rPr>
          <w:rFonts w:ascii="Comic Sans MS" w:hAnsi="Comic Sans MS"/>
          <w:sz w:val="28"/>
          <w:szCs w:val="28"/>
        </w:rPr>
        <w:t xml:space="preserve">Les </w:t>
      </w:r>
      <w:r>
        <w:rPr>
          <w:rFonts w:ascii="Comic Sans MS" w:hAnsi="Comic Sans MS"/>
          <w:sz w:val="28"/>
          <w:szCs w:val="28"/>
        </w:rPr>
        <w:t>plus petits serpents au monde appartiennent au genre « Tetracheilostoma ».  Les chercheurs découvrent régulièrement des serpents de plus en plus petits. Il y a quelques mois, des images de la BBC nous dévoilaient un serpent, en Martinique, qui ne dépasse pas 10 cm et qui est aussi mince qu’un spaghetti.  Sa petite taille lui permet de se faufiler dans les termitières et les fourmilières, où il trouve sa nourriture favorite : des œufs et des larves de fourmis et de termites. Miam!</w:t>
      </w:r>
      <w:r w:rsidRPr="00F11F89">
        <w:rPr>
          <w:noProof/>
          <w:lang w:eastAsia="fr-CA"/>
        </w:rPr>
        <w:t xml:space="preserve"> </w:t>
      </w:r>
      <w:r>
        <w:rPr>
          <w:noProof/>
          <w:lang w:eastAsia="fr-CA"/>
        </w:rPr>
        <w:t xml:space="preserve">        </w:t>
      </w:r>
    </w:p>
    <w:p w14:paraId="5D881729" w14:textId="288D8C0E" w:rsidR="001335B7" w:rsidRPr="00882666" w:rsidRDefault="001335B7" w:rsidP="00F83DC0">
      <w:pPr>
        <w:pStyle w:val="Paragraphedeliste"/>
        <w:numPr>
          <w:ilvl w:val="0"/>
          <w:numId w:val="35"/>
        </w:numPr>
        <w:spacing w:line="360" w:lineRule="auto"/>
        <w:rPr>
          <w:rFonts w:ascii="Comic Sans MS" w:hAnsi="Comic Sans MS"/>
          <w:sz w:val="28"/>
          <w:szCs w:val="28"/>
        </w:rPr>
      </w:pPr>
      <w:r w:rsidRPr="00882666">
        <w:rPr>
          <w:rFonts w:ascii="Comic Sans MS" w:hAnsi="Comic Sans MS"/>
          <w:sz w:val="28"/>
          <w:szCs w:val="28"/>
        </w:rPr>
        <w:t>Qui découvre des serpents de plus en plus petits ?</w:t>
      </w:r>
    </w:p>
    <w:p w14:paraId="48ED5E27" w14:textId="64C69D83" w:rsidR="001335B7" w:rsidRPr="00B20457" w:rsidRDefault="001335B7" w:rsidP="00882666">
      <w:pPr>
        <w:spacing w:line="360" w:lineRule="auto"/>
        <w:ind w:left="360"/>
        <w:rPr>
          <w:sz w:val="28"/>
          <w:szCs w:val="28"/>
        </w:rPr>
      </w:pPr>
      <w:r>
        <w:rPr>
          <w:rFonts w:ascii="Comic Sans MS" w:hAnsi="Comic Sans MS"/>
          <w:color w:val="FF0000"/>
          <w:sz w:val="28"/>
          <w:szCs w:val="28"/>
        </w:rPr>
        <w:t>Les chercheurs</w:t>
      </w:r>
    </w:p>
    <w:p w14:paraId="5541EB56" w14:textId="51D9A9A9" w:rsidR="001335B7" w:rsidRPr="00882666" w:rsidRDefault="001335B7" w:rsidP="00F83DC0">
      <w:pPr>
        <w:pStyle w:val="Paragraphedeliste"/>
        <w:numPr>
          <w:ilvl w:val="0"/>
          <w:numId w:val="35"/>
        </w:numPr>
        <w:tabs>
          <w:tab w:val="left" w:pos="6480"/>
        </w:tabs>
        <w:spacing w:line="360" w:lineRule="auto"/>
        <w:rPr>
          <w:rFonts w:ascii="Comic Sans MS" w:hAnsi="Comic Sans MS"/>
          <w:sz w:val="28"/>
          <w:szCs w:val="28"/>
        </w:rPr>
      </w:pPr>
      <w:r w:rsidRPr="00882666">
        <w:rPr>
          <w:rFonts w:ascii="Comic Sans MS" w:hAnsi="Comic Sans MS"/>
          <w:sz w:val="28"/>
          <w:szCs w:val="28"/>
        </w:rPr>
        <w:t>Où a-t-on découvert le plus petit serpent ?</w:t>
      </w:r>
      <w:r w:rsidRPr="00882666">
        <w:rPr>
          <w:rFonts w:ascii="Comic Sans MS" w:hAnsi="Comic Sans MS"/>
          <w:sz w:val="28"/>
          <w:szCs w:val="28"/>
        </w:rPr>
        <w:tab/>
      </w:r>
    </w:p>
    <w:p w14:paraId="5CEE3508" w14:textId="52BFACF7" w:rsidR="001335B7" w:rsidRPr="0060458A" w:rsidRDefault="001335B7" w:rsidP="00882666">
      <w:pPr>
        <w:spacing w:line="360" w:lineRule="auto"/>
        <w:ind w:left="360"/>
        <w:rPr>
          <w:rFonts w:ascii="Comic Sans MS" w:hAnsi="Comic Sans MS"/>
          <w:sz w:val="28"/>
          <w:szCs w:val="28"/>
        </w:rPr>
      </w:pPr>
      <w:r w:rsidRPr="00CF50D1">
        <w:rPr>
          <w:rFonts w:ascii="Comic Sans MS" w:hAnsi="Comic Sans MS"/>
          <w:color w:val="FF0000"/>
          <w:sz w:val="28"/>
          <w:szCs w:val="28"/>
        </w:rPr>
        <w:t>En Martinique</w:t>
      </w:r>
    </w:p>
    <w:p w14:paraId="4A0DB660" w14:textId="77777777" w:rsidR="00AE6BBA" w:rsidRDefault="001335B7" w:rsidP="00F83DC0">
      <w:pPr>
        <w:pStyle w:val="Paragraphedeliste"/>
        <w:numPr>
          <w:ilvl w:val="0"/>
          <w:numId w:val="35"/>
        </w:numPr>
        <w:spacing w:line="360" w:lineRule="auto"/>
        <w:rPr>
          <w:rFonts w:ascii="Comic Sans MS" w:hAnsi="Comic Sans MS"/>
          <w:sz w:val="28"/>
          <w:szCs w:val="28"/>
        </w:rPr>
      </w:pPr>
      <w:r w:rsidRPr="00882666">
        <w:rPr>
          <w:rFonts w:ascii="Comic Sans MS" w:hAnsi="Comic Sans MS"/>
          <w:sz w:val="28"/>
          <w:szCs w:val="28"/>
        </w:rPr>
        <w:t>Combien mesure le plus petit serpent ?</w:t>
      </w:r>
    </w:p>
    <w:p w14:paraId="0B3405E2" w14:textId="285D6AAD" w:rsidR="00AE6BBA" w:rsidRPr="00AE6BBA" w:rsidRDefault="00AE6BBA" w:rsidP="00AE6BBA">
      <w:pPr>
        <w:spacing w:line="360" w:lineRule="auto"/>
        <w:ind w:left="360"/>
        <w:rPr>
          <w:rFonts w:ascii="Comic Sans MS" w:hAnsi="Comic Sans MS"/>
          <w:color w:val="FF0000"/>
          <w:sz w:val="28"/>
          <w:szCs w:val="28"/>
        </w:rPr>
      </w:pPr>
      <w:r w:rsidRPr="00AE6BBA">
        <w:rPr>
          <w:rFonts w:ascii="Comic Sans MS" w:hAnsi="Comic Sans MS"/>
          <w:color w:val="FF0000"/>
          <w:sz w:val="28"/>
          <w:szCs w:val="28"/>
        </w:rPr>
        <w:t>10 cm</w:t>
      </w:r>
    </w:p>
    <w:p w14:paraId="7B95BA06" w14:textId="190BC435" w:rsidR="001335B7" w:rsidRDefault="001335B7" w:rsidP="00F83DC0">
      <w:pPr>
        <w:pStyle w:val="Paragraphedeliste"/>
        <w:numPr>
          <w:ilvl w:val="0"/>
          <w:numId w:val="35"/>
        </w:numPr>
        <w:spacing w:line="360" w:lineRule="auto"/>
        <w:rPr>
          <w:rFonts w:ascii="Comic Sans MS" w:hAnsi="Comic Sans MS"/>
          <w:sz w:val="28"/>
          <w:szCs w:val="28"/>
        </w:rPr>
      </w:pPr>
      <w:r w:rsidRPr="00AE6BBA">
        <w:rPr>
          <w:rFonts w:ascii="Comic Sans MS" w:hAnsi="Comic Sans MS"/>
          <w:sz w:val="28"/>
          <w:szCs w:val="28"/>
        </w:rPr>
        <w:t xml:space="preserve">À quoi compare-t-on ce petit serpent </w:t>
      </w:r>
      <w:r w:rsidR="00882666" w:rsidRPr="00AE6BBA">
        <w:rPr>
          <w:rFonts w:ascii="Comic Sans MS" w:hAnsi="Comic Sans MS"/>
          <w:sz w:val="28"/>
          <w:szCs w:val="28"/>
        </w:rPr>
        <w:t>?</w:t>
      </w:r>
    </w:p>
    <w:p w14:paraId="1281CFC0" w14:textId="590746B8" w:rsidR="00AE6BBA" w:rsidRPr="00AE6BBA" w:rsidRDefault="00AE6BBA" w:rsidP="00AE6BBA">
      <w:pPr>
        <w:spacing w:line="360" w:lineRule="auto"/>
        <w:ind w:left="360"/>
        <w:rPr>
          <w:rFonts w:ascii="Comic Sans MS" w:hAnsi="Comic Sans MS"/>
          <w:sz w:val="28"/>
          <w:szCs w:val="28"/>
        </w:rPr>
      </w:pPr>
      <w:r w:rsidRPr="00AE6BBA">
        <w:rPr>
          <w:rFonts w:ascii="Comic Sans MS" w:hAnsi="Comic Sans MS"/>
          <w:color w:val="FF0000"/>
          <w:sz w:val="28"/>
          <w:szCs w:val="28"/>
        </w:rPr>
        <w:lastRenderedPageBreak/>
        <w:t>À un spaghetti</w:t>
      </w:r>
    </w:p>
    <w:p w14:paraId="705DD4B7" w14:textId="2B8FF543" w:rsidR="001335B7" w:rsidRPr="00882666" w:rsidRDefault="001335B7" w:rsidP="00F83DC0">
      <w:pPr>
        <w:pStyle w:val="Paragraphedeliste"/>
        <w:numPr>
          <w:ilvl w:val="0"/>
          <w:numId w:val="35"/>
        </w:numPr>
        <w:spacing w:line="360" w:lineRule="auto"/>
        <w:rPr>
          <w:rFonts w:ascii="Comic Sans MS" w:hAnsi="Comic Sans MS"/>
          <w:sz w:val="28"/>
          <w:szCs w:val="28"/>
        </w:rPr>
      </w:pPr>
      <w:r w:rsidRPr="00882666">
        <w:rPr>
          <w:rFonts w:ascii="Comic Sans MS" w:hAnsi="Comic Sans MS"/>
          <w:sz w:val="28"/>
          <w:szCs w:val="28"/>
        </w:rPr>
        <w:t>Que mange-t-il ?</w:t>
      </w:r>
    </w:p>
    <w:p w14:paraId="3A8F00A6" w14:textId="422A4379" w:rsidR="00882666" w:rsidRPr="003541EB" w:rsidRDefault="001335B7" w:rsidP="003541EB">
      <w:pPr>
        <w:spacing w:before="160" w:after="0"/>
        <w:ind w:left="357"/>
        <w:rPr>
          <w:rFonts w:ascii="Comic Sans MS" w:hAnsi="Comic Sans MS"/>
          <w:color w:val="FFFFFF" w:themeColor="background1"/>
          <w:sz w:val="28"/>
          <w:szCs w:val="28"/>
        </w:rPr>
      </w:pPr>
      <w:r>
        <w:rPr>
          <w:rFonts w:ascii="Comic Sans MS" w:hAnsi="Comic Sans MS"/>
          <w:color w:val="FF0000"/>
          <w:sz w:val="28"/>
          <w:szCs w:val="28"/>
        </w:rPr>
        <w:t>Des œufs et des larves de fourmis et de termites.</w:t>
      </w:r>
      <w:r w:rsidR="00152E63">
        <w:rPr>
          <w:rFonts w:ascii="Comic Sans MS" w:hAnsi="Comic Sans MS"/>
          <w:color w:val="FF0000"/>
          <w:sz w:val="28"/>
          <w:szCs w:val="28"/>
        </w:rPr>
        <w:br/>
      </w:r>
      <w:r w:rsidR="00152E63">
        <w:rPr>
          <w:rFonts w:ascii="Comic Sans MS" w:hAnsi="Comic Sans MS"/>
          <w:color w:val="FFFFFF" w:themeColor="background1"/>
          <w:sz w:val="10"/>
          <w:szCs w:val="28"/>
        </w:rPr>
        <w:t>D</w:t>
      </w:r>
    </w:p>
    <w:p w14:paraId="4C41D4E2" w14:textId="77777777" w:rsidR="00AE6BBA" w:rsidRDefault="001335B7" w:rsidP="00882666">
      <w:pPr>
        <w:pStyle w:val="Paragraphedeliste"/>
        <w:numPr>
          <w:ilvl w:val="0"/>
          <w:numId w:val="33"/>
        </w:numPr>
        <w:spacing w:before="160"/>
        <w:ind w:left="357" w:hanging="357"/>
        <w:rPr>
          <w:rFonts w:ascii="Comic Sans MS" w:hAnsi="Comic Sans MS"/>
          <w:sz w:val="28"/>
          <w:szCs w:val="28"/>
        </w:rPr>
      </w:pPr>
      <w:r w:rsidRPr="001335B7">
        <w:rPr>
          <w:rFonts w:ascii="Comic Sans MS" w:hAnsi="Comic Sans MS"/>
          <w:sz w:val="28"/>
          <w:szCs w:val="28"/>
        </w:rPr>
        <w:t xml:space="preserve">Toi, quelle émotion ressens-tu face aux serpents ? </w:t>
      </w:r>
    </w:p>
    <w:p w14:paraId="69A8F392" w14:textId="77777777" w:rsidR="00AE6BBA" w:rsidRDefault="001335B7" w:rsidP="00AE6BBA">
      <w:pPr>
        <w:spacing w:before="160"/>
        <w:ind w:left="357"/>
        <w:rPr>
          <w:rFonts w:ascii="Comic Sans MS" w:hAnsi="Comic Sans MS"/>
          <w:sz w:val="28"/>
          <w:szCs w:val="28"/>
        </w:rPr>
      </w:pPr>
      <w:r w:rsidRPr="00AE6BBA">
        <w:rPr>
          <w:rFonts w:ascii="Comic Sans MS" w:hAnsi="Comic Sans MS"/>
          <w:color w:val="FF0000"/>
          <w:sz w:val="28"/>
          <w:szCs w:val="28"/>
        </w:rPr>
        <w:t>Peur, dégoût, surprise, joie, etc.</w:t>
      </w:r>
    </w:p>
    <w:p w14:paraId="34E67A33" w14:textId="11952912" w:rsidR="001335B7" w:rsidRDefault="001335B7" w:rsidP="00AE6BBA">
      <w:pPr>
        <w:spacing w:before="160"/>
        <w:ind w:left="357"/>
        <w:rPr>
          <w:rFonts w:ascii="Comic Sans MS" w:hAnsi="Comic Sans MS"/>
          <w:sz w:val="28"/>
          <w:szCs w:val="28"/>
        </w:rPr>
      </w:pPr>
      <w:r>
        <w:rPr>
          <w:rFonts w:ascii="Comic Sans MS" w:hAnsi="Comic Sans MS"/>
          <w:sz w:val="28"/>
          <w:szCs w:val="28"/>
        </w:rPr>
        <w:t>Pourquoi ?</w:t>
      </w:r>
    </w:p>
    <w:p w14:paraId="1FB5D4D6" w14:textId="526F68F2" w:rsidR="001335B7" w:rsidRDefault="001335B7" w:rsidP="00152E63">
      <w:pPr>
        <w:spacing w:after="0"/>
        <w:ind w:left="357"/>
        <w:rPr>
          <w:rFonts w:ascii="Comic Sans MS" w:hAnsi="Comic Sans MS"/>
          <w:sz w:val="28"/>
          <w:szCs w:val="28"/>
        </w:rPr>
      </w:pPr>
      <w:r w:rsidRPr="001335B7">
        <w:rPr>
          <w:rFonts w:ascii="Comic Sans MS" w:hAnsi="Comic Sans MS"/>
          <w:color w:val="FF0000"/>
          <w:sz w:val="28"/>
          <w:szCs w:val="28"/>
        </w:rPr>
        <w:t>Réponse bien expliquée en lien avec l’émotion ressentie et les informations apprises sur les serpents (ex : se faufile partout, langue fourchue, etc.)</w:t>
      </w:r>
      <w:r>
        <w:rPr>
          <w:rFonts w:ascii="Comic Sans MS" w:hAnsi="Comic Sans MS"/>
          <w:sz w:val="28"/>
          <w:szCs w:val="28"/>
        </w:rPr>
        <w:br/>
      </w:r>
    </w:p>
    <w:p w14:paraId="1DB2D5BC" w14:textId="77777777" w:rsidR="001335B7" w:rsidRPr="00E0614E" w:rsidRDefault="001335B7" w:rsidP="00F83DC0">
      <w:pPr>
        <w:pStyle w:val="Paragraphedeliste"/>
        <w:numPr>
          <w:ilvl w:val="0"/>
          <w:numId w:val="34"/>
        </w:numPr>
        <w:rPr>
          <w:rFonts w:ascii="Comic Sans MS" w:hAnsi="Comic Sans MS"/>
          <w:sz w:val="28"/>
          <w:szCs w:val="28"/>
        </w:rPr>
      </w:pPr>
      <w:r w:rsidRPr="00E0614E">
        <w:rPr>
          <w:rFonts w:ascii="Comic Sans MS" w:hAnsi="Comic Sans MS"/>
          <w:sz w:val="28"/>
          <w:szCs w:val="28"/>
        </w:rPr>
        <w:t xml:space="preserve">Dans la phrase suivante, entoure les mots en respectant ce </w:t>
      </w:r>
      <w:r>
        <w:rPr>
          <w:rFonts w:ascii="Comic Sans MS" w:hAnsi="Comic Sans MS"/>
          <w:sz w:val="28"/>
          <w:szCs w:val="28"/>
        </w:rPr>
        <w:t>code de couleurs :</w:t>
      </w:r>
      <w:r w:rsidRPr="00E0614E">
        <w:rPr>
          <w:rFonts w:ascii="Comic Sans MS" w:hAnsi="Comic Sans MS"/>
          <w:sz w:val="28"/>
          <w:szCs w:val="28"/>
        </w:rPr>
        <w:t xml:space="preserve"> </w:t>
      </w:r>
    </w:p>
    <w:p w14:paraId="70BE456A" w14:textId="77777777" w:rsidR="001335B7" w:rsidRPr="00115A24"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nom commun : orange</w:t>
      </w:r>
      <w:r w:rsidRPr="00115A24">
        <w:rPr>
          <w:rFonts w:ascii="Comic Sans MS" w:hAnsi="Comic Sans MS"/>
          <w:sz w:val="24"/>
          <w:szCs w:val="24"/>
        </w:rPr>
        <w:tab/>
      </w:r>
      <w:r w:rsidRPr="00115A24">
        <w:rPr>
          <w:rFonts w:ascii="Comic Sans MS" w:hAnsi="Comic Sans MS"/>
          <w:sz w:val="24"/>
          <w:szCs w:val="24"/>
        </w:rPr>
        <w:tab/>
      </w:r>
      <w:r w:rsidRPr="00115A24">
        <w:rPr>
          <w:rFonts w:ascii="Comic Sans MS" w:hAnsi="Comic Sans MS"/>
          <w:sz w:val="24"/>
          <w:szCs w:val="24"/>
        </w:rPr>
        <w:tab/>
      </w:r>
    </w:p>
    <w:p w14:paraId="4E79F595" w14:textId="77777777" w:rsidR="001335B7" w:rsidRPr="00115A24"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nom propre : rose</w:t>
      </w:r>
    </w:p>
    <w:p w14:paraId="37CF3B8F" w14:textId="77777777" w:rsidR="001335B7" w:rsidRPr="00115A24"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déterminant : vert</w:t>
      </w:r>
    </w:p>
    <w:p w14:paraId="242C9C0A" w14:textId="77777777" w:rsidR="001335B7" w:rsidRPr="00115A24"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adjectif : bleu</w:t>
      </w:r>
    </w:p>
    <w:p w14:paraId="5E6B0339" w14:textId="77777777" w:rsidR="001335B7" w:rsidRDefault="001335B7" w:rsidP="001335B7">
      <w:pPr>
        <w:pStyle w:val="Paragraphedeliste"/>
        <w:numPr>
          <w:ilvl w:val="0"/>
          <w:numId w:val="31"/>
        </w:numPr>
        <w:rPr>
          <w:rFonts w:ascii="Comic Sans MS" w:hAnsi="Comic Sans MS"/>
          <w:sz w:val="24"/>
          <w:szCs w:val="24"/>
        </w:rPr>
      </w:pPr>
      <w:r w:rsidRPr="00115A24">
        <w:rPr>
          <w:rFonts w:ascii="Comic Sans MS" w:hAnsi="Comic Sans MS"/>
          <w:sz w:val="24"/>
          <w:szCs w:val="24"/>
        </w:rPr>
        <w:t>verbe : rouge</w:t>
      </w:r>
      <w:r>
        <w:rPr>
          <w:rFonts w:ascii="Comic Sans MS" w:hAnsi="Comic Sans MS"/>
          <w:sz w:val="24"/>
          <w:szCs w:val="24"/>
        </w:rPr>
        <w:t xml:space="preserve"> (+ encadre le verbe avec les mots  NE  ___  PAS)</w:t>
      </w:r>
    </w:p>
    <w:p w14:paraId="4A678882" w14:textId="77777777" w:rsidR="001335B7" w:rsidRDefault="001335B7" w:rsidP="001335B7">
      <w:pPr>
        <w:pStyle w:val="Paragraphedeliste"/>
        <w:rPr>
          <w:rFonts w:ascii="Comic Sans MS" w:hAnsi="Comic Sans MS"/>
          <w:sz w:val="24"/>
          <w:szCs w:val="24"/>
        </w:rPr>
      </w:pPr>
    </w:p>
    <w:p w14:paraId="00ECC529" w14:textId="77777777" w:rsidR="001335B7" w:rsidRPr="001335B7" w:rsidRDefault="001335B7" w:rsidP="001335B7">
      <w:pPr>
        <w:pStyle w:val="Paragraphedeliste"/>
        <w:ind w:left="0"/>
        <w:rPr>
          <w:rFonts w:ascii="Comic Sans MS" w:hAnsi="Comic Sans MS"/>
          <w:color w:val="FFFFFF" w:themeColor="background1"/>
          <w:sz w:val="20"/>
          <w:szCs w:val="24"/>
        </w:rPr>
      </w:pPr>
      <w:r>
        <w:rPr>
          <w:rFonts w:ascii="Comic Sans MS" w:hAnsi="Comic Sans MS"/>
          <w:sz w:val="20"/>
          <w:szCs w:val="24"/>
        </w:rPr>
        <w:t>**</w:t>
      </w:r>
      <w:r w:rsidRPr="001335B7">
        <w:rPr>
          <w:rFonts w:ascii="Comic Sans MS" w:hAnsi="Comic Sans MS"/>
          <w:sz w:val="20"/>
          <w:szCs w:val="24"/>
        </w:rPr>
        <w:t>Il est normal que certains mots ne soient pas entourés, car ils appartiennent à d’autres classes de mots</w:t>
      </w:r>
      <w:r>
        <w:rPr>
          <w:rFonts w:ascii="Comic Sans MS" w:hAnsi="Comic Sans MS"/>
          <w:sz w:val="20"/>
          <w:szCs w:val="24"/>
        </w:rPr>
        <w:t>.</w:t>
      </w:r>
      <w:r w:rsidRPr="001335B7">
        <w:rPr>
          <w:rFonts w:ascii="Comic Sans MS" w:hAnsi="Comic Sans MS"/>
          <w:sz w:val="20"/>
          <w:szCs w:val="24"/>
        </w:rPr>
        <w:t>**</w:t>
      </w:r>
      <w:r w:rsidRPr="001335B7">
        <w:rPr>
          <w:rFonts w:ascii="Comic Sans MS" w:hAnsi="Comic Sans MS"/>
          <w:color w:val="FFFFFF" w:themeColor="background1"/>
          <w:sz w:val="20"/>
          <w:szCs w:val="24"/>
        </w:rPr>
        <w:t>!</w:t>
      </w:r>
    </w:p>
    <w:p w14:paraId="53B71655" w14:textId="3DE487B6" w:rsidR="001335B7" w:rsidRPr="00882666" w:rsidRDefault="00882666" w:rsidP="00882666">
      <w:pPr>
        <w:pStyle w:val="Paragraphedeliste"/>
        <w:ind w:left="0"/>
        <w:rPr>
          <w:rFonts w:ascii="Comic Sans MS" w:hAnsi="Comic Sans MS"/>
          <w:sz w:val="24"/>
          <w:szCs w:val="24"/>
        </w:rPr>
      </w:pPr>
      <w:r w:rsidRPr="00CF50D1">
        <w:rPr>
          <w:rFonts w:ascii="Comic Sans MS" w:hAnsi="Comic Sans MS"/>
          <w:noProof/>
          <w:sz w:val="24"/>
          <w:szCs w:val="24"/>
          <w:lang w:eastAsia="fr-CA"/>
        </w:rPr>
        <mc:AlternateContent>
          <mc:Choice Requires="wps">
            <w:drawing>
              <wp:anchor distT="45720" distB="45720" distL="114300" distR="114300" simplePos="0" relativeHeight="251721728" behindDoc="0" locked="0" layoutInCell="1" allowOverlap="1" wp14:anchorId="37E8941D" wp14:editId="3F357100">
                <wp:simplePos x="0" y="0"/>
                <wp:positionH relativeFrom="column">
                  <wp:posOffset>3943350</wp:posOffset>
                </wp:positionH>
                <wp:positionV relativeFrom="paragraph">
                  <wp:posOffset>135255</wp:posOffset>
                </wp:positionV>
                <wp:extent cx="400050" cy="266700"/>
                <wp:effectExtent l="0" t="0" r="31750" b="38100"/>
                <wp:wrapThrough wrapText="bothSides">
                  <wp:wrapPolygon edited="0">
                    <wp:start x="0" y="0"/>
                    <wp:lineTo x="0" y="22629"/>
                    <wp:lineTo x="21943" y="22629"/>
                    <wp:lineTo x="21943" y="0"/>
                    <wp:lineTo x="0" y="0"/>
                  </wp:wrapPolygon>
                </wp:wrapThrough>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w="9525">
                          <a:solidFill>
                            <a:srgbClr val="000000"/>
                          </a:solidFill>
                          <a:miter lim="800000"/>
                          <a:headEnd/>
                          <a:tailEnd/>
                        </a:ln>
                      </wps:spPr>
                      <wps:txbx>
                        <w:txbxContent>
                          <w:p w14:paraId="034567FC" w14:textId="77777777" w:rsidR="00DA16B3" w:rsidRDefault="00DA16B3" w:rsidP="00882666">
                            <w:r>
                              <w:t>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0.5pt;margin-top:10.65pt;width:31.5pt;height:2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">
                <v:textbox>
                  <w:txbxContent>
                    <w:p w14:paraId="034567FC" w14:textId="77777777" w:rsidR="00DA16B3" w:rsidRDefault="00DA16B3" w:rsidP="00882666">
                      <w:r>
                        <w:t>pas</w:t>
                      </w:r>
                    </w:p>
                  </w:txbxContent>
                </v:textbox>
                <w10:wrap type="through"/>
              </v:shape>
            </w:pict>
          </mc:Fallback>
        </mc:AlternateContent>
      </w:r>
      <w:r w:rsidRPr="00CF50D1">
        <w:rPr>
          <w:rFonts w:ascii="Comic Sans MS" w:hAnsi="Comic Sans MS"/>
          <w:noProof/>
          <w:sz w:val="24"/>
          <w:szCs w:val="24"/>
          <w:lang w:eastAsia="fr-CA"/>
        </w:rPr>
        <mc:AlternateContent>
          <mc:Choice Requires="wps">
            <w:drawing>
              <wp:anchor distT="45720" distB="45720" distL="114300" distR="114300" simplePos="0" relativeHeight="251720704" behindDoc="0" locked="0" layoutInCell="1" allowOverlap="1" wp14:anchorId="04C7B66C" wp14:editId="597A2DA1">
                <wp:simplePos x="0" y="0"/>
                <wp:positionH relativeFrom="column">
                  <wp:posOffset>2933700</wp:posOffset>
                </wp:positionH>
                <wp:positionV relativeFrom="paragraph">
                  <wp:posOffset>154305</wp:posOffset>
                </wp:positionV>
                <wp:extent cx="400050" cy="228600"/>
                <wp:effectExtent l="0" t="0" r="31750" b="25400"/>
                <wp:wrapThrough wrapText="bothSides">
                  <wp:wrapPolygon edited="0">
                    <wp:start x="0" y="0"/>
                    <wp:lineTo x="0" y="21600"/>
                    <wp:lineTo x="21943" y="21600"/>
                    <wp:lineTo x="21943" y="0"/>
                    <wp:lineTo x="0" y="0"/>
                  </wp:wrapPolygon>
                </wp:wrapThrough>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14:paraId="77DA304A" w14:textId="77777777" w:rsidR="00DA16B3" w:rsidRDefault="00DA16B3" w:rsidP="00882666">
                            <w:r>
                              <w: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1pt;margin-top:12.15pt;width:31.5pt;height:1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">
                <v:textbox>
                  <w:txbxContent>
                    <w:p w14:paraId="77DA304A" w14:textId="77777777" w:rsidR="00DA16B3" w:rsidRDefault="00DA16B3" w:rsidP="00882666">
                      <w:r>
                        <w:t>ne</w:t>
                      </w:r>
                    </w:p>
                  </w:txbxContent>
                </v:textbox>
                <w10:wrap type="through"/>
              </v:shape>
            </w:pict>
          </mc:Fallback>
        </mc:AlternateContent>
      </w:r>
      <w:r>
        <w:rPr>
          <w:noProof/>
          <w:lang w:eastAsia="fr-CA"/>
        </w:rPr>
        <mc:AlternateContent>
          <mc:Choice Requires="wps">
            <w:drawing>
              <wp:anchor distT="45720" distB="45720" distL="114300" distR="114300" simplePos="0" relativeHeight="251719680" behindDoc="0" locked="0" layoutInCell="1" allowOverlap="1" wp14:anchorId="07756925" wp14:editId="203CD9BF">
                <wp:simplePos x="0" y="0"/>
                <wp:positionH relativeFrom="margin">
                  <wp:posOffset>114300</wp:posOffset>
                </wp:positionH>
                <wp:positionV relativeFrom="paragraph">
                  <wp:posOffset>303530</wp:posOffset>
                </wp:positionV>
                <wp:extent cx="6010275" cy="447675"/>
                <wp:effectExtent l="0" t="0" r="34925" b="34925"/>
                <wp:wrapSquare wrapText="bothSides"/>
                <wp:docPr id="1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47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BD5BDA" w14:textId="77777777" w:rsidR="00DA16B3" w:rsidRPr="00C63147" w:rsidRDefault="00DA16B3" w:rsidP="00882666">
                            <w:pPr>
                              <w:jc w:val="center"/>
                              <w:rPr>
                                <w:rFonts w:ascii="Comic Sans MS" w:hAnsi="Comic Sans MS"/>
                                <w:sz w:val="28"/>
                                <w:szCs w:val="28"/>
                              </w:rPr>
                            </w:pPr>
                            <w:r w:rsidRPr="00C63147">
                              <w:rPr>
                                <w:rFonts w:ascii="Comic Sans MS" w:hAnsi="Comic Sans MS"/>
                                <w:spacing w:val="20"/>
                                <w:sz w:val="28"/>
                                <w:szCs w:val="28"/>
                              </w:rPr>
                              <w:t xml:space="preserve">En </w:t>
                            </w:r>
                            <w:r w:rsidRPr="00CF50D1">
                              <w:rPr>
                                <w:rFonts w:ascii="Comic Sans MS" w:hAnsi="Comic Sans MS"/>
                                <w:spacing w:val="20"/>
                                <w:sz w:val="28"/>
                                <w:szCs w:val="28"/>
                                <w:highlight w:val="magenta"/>
                              </w:rPr>
                              <w:t>Martinique,</w:t>
                            </w:r>
                            <w:r w:rsidRPr="00C63147">
                              <w:rPr>
                                <w:rFonts w:ascii="Comic Sans MS" w:hAnsi="Comic Sans MS"/>
                                <w:spacing w:val="20"/>
                                <w:sz w:val="28"/>
                                <w:szCs w:val="28"/>
                              </w:rPr>
                              <w:t xml:space="preserve"> </w:t>
                            </w:r>
                            <w:r w:rsidRPr="00CF50D1">
                              <w:rPr>
                                <w:rFonts w:ascii="Comic Sans MS" w:hAnsi="Comic Sans MS"/>
                                <w:spacing w:val="20"/>
                                <w:sz w:val="28"/>
                                <w:szCs w:val="28"/>
                                <w:highlight w:val="green"/>
                              </w:rPr>
                              <w:t>les</w:t>
                            </w:r>
                            <w:r w:rsidRPr="00C63147">
                              <w:rPr>
                                <w:rFonts w:ascii="Comic Sans MS" w:hAnsi="Comic Sans MS"/>
                                <w:spacing w:val="20"/>
                                <w:sz w:val="28"/>
                                <w:szCs w:val="28"/>
                              </w:rPr>
                              <w:t xml:space="preserve"> </w:t>
                            </w:r>
                            <w:r w:rsidRPr="00CF50D1">
                              <w:rPr>
                                <w:rFonts w:ascii="Comic Sans MS" w:hAnsi="Comic Sans MS"/>
                                <w:color w:val="FFC000"/>
                                <w:spacing w:val="20"/>
                                <w:sz w:val="28"/>
                                <w:szCs w:val="28"/>
                              </w:rPr>
                              <w:t>chercheurs</w:t>
                            </w:r>
                            <w:r w:rsidRPr="00C63147">
                              <w:rPr>
                                <w:rFonts w:ascii="Comic Sans MS" w:hAnsi="Comic Sans MS"/>
                                <w:spacing w:val="20"/>
                                <w:sz w:val="28"/>
                                <w:szCs w:val="28"/>
                              </w:rPr>
                              <w:t xml:space="preserve"> </w:t>
                            </w:r>
                            <w:r w:rsidRPr="00CF50D1">
                              <w:rPr>
                                <w:rFonts w:ascii="Comic Sans MS" w:hAnsi="Comic Sans MS"/>
                                <w:spacing w:val="20"/>
                                <w:sz w:val="28"/>
                                <w:szCs w:val="28"/>
                                <w:highlight w:val="red"/>
                              </w:rPr>
                              <w:t>découvrent</w:t>
                            </w:r>
                            <w:r w:rsidRPr="00C63147">
                              <w:rPr>
                                <w:rFonts w:ascii="Comic Sans MS" w:hAnsi="Comic Sans MS"/>
                                <w:spacing w:val="20"/>
                                <w:sz w:val="28"/>
                                <w:szCs w:val="28"/>
                              </w:rPr>
                              <w:t xml:space="preserve"> </w:t>
                            </w:r>
                            <w:r>
                              <w:rPr>
                                <w:rFonts w:ascii="Comic Sans MS" w:hAnsi="Comic Sans MS"/>
                                <w:spacing w:val="20"/>
                                <w:sz w:val="28"/>
                                <w:szCs w:val="28"/>
                              </w:rPr>
                              <w:t xml:space="preserve">   </w:t>
                            </w:r>
                            <w:r w:rsidRPr="00CF50D1">
                              <w:rPr>
                                <w:rFonts w:ascii="Comic Sans MS" w:hAnsi="Comic Sans MS"/>
                                <w:spacing w:val="20"/>
                                <w:sz w:val="28"/>
                                <w:szCs w:val="28"/>
                                <w:highlight w:val="green"/>
                              </w:rPr>
                              <w:t>un</w:t>
                            </w:r>
                            <w:r w:rsidRPr="00C63147">
                              <w:rPr>
                                <w:rFonts w:ascii="Comic Sans MS" w:hAnsi="Comic Sans MS"/>
                                <w:spacing w:val="20"/>
                                <w:sz w:val="28"/>
                                <w:szCs w:val="28"/>
                              </w:rPr>
                              <w:t xml:space="preserve"> </w:t>
                            </w:r>
                            <w:r w:rsidRPr="00CF50D1">
                              <w:rPr>
                                <w:rFonts w:ascii="Comic Sans MS" w:hAnsi="Comic Sans MS"/>
                                <w:spacing w:val="20"/>
                                <w:sz w:val="28"/>
                                <w:szCs w:val="28"/>
                                <w:highlight w:val="cyan"/>
                              </w:rPr>
                              <w:t>petit</w:t>
                            </w:r>
                            <w:r w:rsidRPr="00C63147">
                              <w:rPr>
                                <w:rFonts w:ascii="Comic Sans MS" w:hAnsi="Comic Sans MS"/>
                                <w:spacing w:val="20"/>
                                <w:sz w:val="28"/>
                                <w:szCs w:val="28"/>
                              </w:rPr>
                              <w:t xml:space="preserve"> </w:t>
                            </w:r>
                            <w:r w:rsidRPr="00CF50D1">
                              <w:rPr>
                                <w:rFonts w:ascii="Comic Sans MS" w:hAnsi="Comic Sans MS"/>
                                <w:color w:val="FFC000"/>
                                <w:spacing w:val="20"/>
                                <w:sz w:val="28"/>
                                <w:szCs w:val="28"/>
                              </w:rPr>
                              <w:t>serpent</w:t>
                            </w:r>
                            <w:r>
                              <w:rPr>
                                <w:rFonts w:ascii="Comic Sans MS" w:hAnsi="Comic Sans MS"/>
                                <w:sz w:val="28"/>
                                <w:szCs w:val="28"/>
                              </w:rPr>
                              <w:t>.</w:t>
                            </w:r>
                          </w:p>
                          <w:p w14:paraId="0A79A5CC" w14:textId="77777777" w:rsidR="00DA16B3" w:rsidRDefault="00DA16B3" w:rsidP="00882666"/>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pt;margin-top:23.9pt;width:473.25pt;height:35.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" fillcolor="white [3201]" strokecolor="#92278f [3204]" strokeweight="1pt">
                <v:textbox>
                  <w:txbxContent>
                    <w:p w14:paraId="5BBD5BDA" w14:textId="77777777" w:rsidR="00DA16B3" w:rsidRPr="00C63147" w:rsidRDefault="00DA16B3" w:rsidP="00882666">
                      <w:pPr>
                        <w:jc w:val="center"/>
                        <w:rPr>
                          <w:rFonts w:ascii="Comic Sans MS" w:hAnsi="Comic Sans MS"/>
                          <w:sz w:val="28"/>
                          <w:szCs w:val="28"/>
                        </w:rPr>
                      </w:pPr>
                      <w:r w:rsidRPr="00C63147">
                        <w:rPr>
                          <w:rFonts w:ascii="Comic Sans MS" w:hAnsi="Comic Sans MS"/>
                          <w:spacing w:val="20"/>
                          <w:sz w:val="28"/>
                          <w:szCs w:val="28"/>
                        </w:rPr>
                        <w:t xml:space="preserve">En </w:t>
                      </w:r>
                      <w:r w:rsidRPr="00CF50D1">
                        <w:rPr>
                          <w:rFonts w:ascii="Comic Sans MS" w:hAnsi="Comic Sans MS"/>
                          <w:spacing w:val="20"/>
                          <w:sz w:val="28"/>
                          <w:szCs w:val="28"/>
                          <w:highlight w:val="magenta"/>
                        </w:rPr>
                        <w:t>Martinique,</w:t>
                      </w:r>
                      <w:r w:rsidRPr="00C63147">
                        <w:rPr>
                          <w:rFonts w:ascii="Comic Sans MS" w:hAnsi="Comic Sans MS"/>
                          <w:spacing w:val="20"/>
                          <w:sz w:val="28"/>
                          <w:szCs w:val="28"/>
                        </w:rPr>
                        <w:t xml:space="preserve"> </w:t>
                      </w:r>
                      <w:r w:rsidRPr="00CF50D1">
                        <w:rPr>
                          <w:rFonts w:ascii="Comic Sans MS" w:hAnsi="Comic Sans MS"/>
                          <w:spacing w:val="20"/>
                          <w:sz w:val="28"/>
                          <w:szCs w:val="28"/>
                          <w:highlight w:val="green"/>
                        </w:rPr>
                        <w:t>les</w:t>
                      </w:r>
                      <w:r w:rsidRPr="00C63147">
                        <w:rPr>
                          <w:rFonts w:ascii="Comic Sans MS" w:hAnsi="Comic Sans MS"/>
                          <w:spacing w:val="20"/>
                          <w:sz w:val="28"/>
                          <w:szCs w:val="28"/>
                        </w:rPr>
                        <w:t xml:space="preserve"> </w:t>
                      </w:r>
                      <w:r w:rsidRPr="00CF50D1">
                        <w:rPr>
                          <w:rFonts w:ascii="Comic Sans MS" w:hAnsi="Comic Sans MS"/>
                          <w:color w:val="FFC000"/>
                          <w:spacing w:val="20"/>
                          <w:sz w:val="28"/>
                          <w:szCs w:val="28"/>
                        </w:rPr>
                        <w:t>chercheurs</w:t>
                      </w:r>
                      <w:r w:rsidRPr="00C63147">
                        <w:rPr>
                          <w:rFonts w:ascii="Comic Sans MS" w:hAnsi="Comic Sans MS"/>
                          <w:spacing w:val="20"/>
                          <w:sz w:val="28"/>
                          <w:szCs w:val="28"/>
                        </w:rPr>
                        <w:t xml:space="preserve"> </w:t>
                      </w:r>
                      <w:r w:rsidRPr="00CF50D1">
                        <w:rPr>
                          <w:rFonts w:ascii="Comic Sans MS" w:hAnsi="Comic Sans MS"/>
                          <w:spacing w:val="20"/>
                          <w:sz w:val="28"/>
                          <w:szCs w:val="28"/>
                          <w:highlight w:val="red"/>
                        </w:rPr>
                        <w:t>découvrent</w:t>
                      </w:r>
                      <w:r w:rsidRPr="00C63147">
                        <w:rPr>
                          <w:rFonts w:ascii="Comic Sans MS" w:hAnsi="Comic Sans MS"/>
                          <w:spacing w:val="20"/>
                          <w:sz w:val="28"/>
                          <w:szCs w:val="28"/>
                        </w:rPr>
                        <w:t xml:space="preserve"> </w:t>
                      </w:r>
                      <w:r>
                        <w:rPr>
                          <w:rFonts w:ascii="Comic Sans MS" w:hAnsi="Comic Sans MS"/>
                          <w:spacing w:val="20"/>
                          <w:sz w:val="28"/>
                          <w:szCs w:val="28"/>
                        </w:rPr>
                        <w:t xml:space="preserve">   </w:t>
                      </w:r>
                      <w:r w:rsidRPr="00CF50D1">
                        <w:rPr>
                          <w:rFonts w:ascii="Comic Sans MS" w:hAnsi="Comic Sans MS"/>
                          <w:spacing w:val="20"/>
                          <w:sz w:val="28"/>
                          <w:szCs w:val="28"/>
                          <w:highlight w:val="green"/>
                        </w:rPr>
                        <w:t>un</w:t>
                      </w:r>
                      <w:r w:rsidRPr="00C63147">
                        <w:rPr>
                          <w:rFonts w:ascii="Comic Sans MS" w:hAnsi="Comic Sans MS"/>
                          <w:spacing w:val="20"/>
                          <w:sz w:val="28"/>
                          <w:szCs w:val="28"/>
                        </w:rPr>
                        <w:t xml:space="preserve"> </w:t>
                      </w:r>
                      <w:r w:rsidRPr="00CF50D1">
                        <w:rPr>
                          <w:rFonts w:ascii="Comic Sans MS" w:hAnsi="Comic Sans MS"/>
                          <w:spacing w:val="20"/>
                          <w:sz w:val="28"/>
                          <w:szCs w:val="28"/>
                          <w:highlight w:val="cyan"/>
                        </w:rPr>
                        <w:t>petit</w:t>
                      </w:r>
                      <w:r w:rsidRPr="00C63147">
                        <w:rPr>
                          <w:rFonts w:ascii="Comic Sans MS" w:hAnsi="Comic Sans MS"/>
                          <w:spacing w:val="20"/>
                          <w:sz w:val="28"/>
                          <w:szCs w:val="28"/>
                        </w:rPr>
                        <w:t xml:space="preserve"> </w:t>
                      </w:r>
                      <w:r w:rsidRPr="00CF50D1">
                        <w:rPr>
                          <w:rFonts w:ascii="Comic Sans MS" w:hAnsi="Comic Sans MS"/>
                          <w:color w:val="FFC000"/>
                          <w:spacing w:val="20"/>
                          <w:sz w:val="28"/>
                          <w:szCs w:val="28"/>
                        </w:rPr>
                        <w:t>serpent</w:t>
                      </w:r>
                      <w:r>
                        <w:rPr>
                          <w:rFonts w:ascii="Comic Sans MS" w:hAnsi="Comic Sans MS"/>
                          <w:sz w:val="28"/>
                          <w:szCs w:val="28"/>
                        </w:rPr>
                        <w:t>.</w:t>
                      </w:r>
                    </w:p>
                    <w:p w14:paraId="0A79A5CC" w14:textId="77777777" w:rsidR="00DA16B3" w:rsidRDefault="00DA16B3" w:rsidP="00882666"/>
                  </w:txbxContent>
                </v:textbox>
                <w10:wrap type="square" anchorx="margin"/>
              </v:shape>
            </w:pict>
          </mc:Fallback>
        </mc:AlternateContent>
      </w:r>
    </w:p>
    <w:p w14:paraId="31E0988A" w14:textId="77777777" w:rsidR="001335B7" w:rsidRDefault="001335B7" w:rsidP="001335B7">
      <w:pPr>
        <w:rPr>
          <w:rFonts w:ascii="Comic Sans MS" w:hAnsi="Comic Sans MS"/>
          <w:sz w:val="28"/>
          <w:szCs w:val="28"/>
        </w:rPr>
      </w:pPr>
      <w:r>
        <w:rPr>
          <w:rFonts w:ascii="Comic Sans MS" w:hAnsi="Comic Sans MS"/>
          <w:sz w:val="28"/>
          <w:szCs w:val="28"/>
        </w:rPr>
        <w:t xml:space="preserve">Bravo! Tu as bien travaillé! </w:t>
      </w:r>
    </w:p>
    <w:p w14:paraId="1048C1EC" w14:textId="77777777" w:rsidR="001335B7" w:rsidRPr="00075E0E" w:rsidRDefault="001335B7" w:rsidP="001335B7">
      <w:r>
        <w:rPr>
          <w:noProof/>
          <w:lang w:eastAsia="fr-CA"/>
        </w:rPr>
        <mc:AlternateContent>
          <mc:Choice Requires="wps">
            <w:drawing>
              <wp:anchor distT="0" distB="0" distL="114300" distR="114300" simplePos="0" relativeHeight="251710464" behindDoc="0" locked="0" layoutInCell="1" allowOverlap="1" wp14:anchorId="52C34739" wp14:editId="289031CC">
                <wp:simplePos x="0" y="0"/>
                <wp:positionH relativeFrom="margin">
                  <wp:posOffset>5570220</wp:posOffset>
                </wp:positionH>
                <wp:positionV relativeFrom="paragraph">
                  <wp:posOffset>487045</wp:posOffset>
                </wp:positionV>
                <wp:extent cx="1009650" cy="904875"/>
                <wp:effectExtent l="25400" t="50800" r="57150" b="111125"/>
                <wp:wrapNone/>
                <wp:docPr id="113" name="Étoile à 5 branches 113"/>
                <wp:cNvGraphicFramePr/>
                <a:graphic xmlns:a="http://schemas.openxmlformats.org/drawingml/2006/main">
                  <a:graphicData uri="http://schemas.microsoft.com/office/word/2010/wordprocessingShape">
                    <wps:wsp>
                      <wps:cNvSpPr/>
                      <wps:spPr>
                        <a:xfrm rot="731137">
                          <a:off x="0" y="0"/>
                          <a:ext cx="1009650" cy="904875"/>
                        </a:xfrm>
                        <a:prstGeom prst="star5">
                          <a:avLst/>
                        </a:prstGeom>
                        <a:solidFill>
                          <a:srgbClr val="FFFF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B3209" id="Étoile à 5 branches 113" o:spid="_x0000_s1026" style="position:absolute;margin-left:438.6pt;margin-top:38.35pt;width:79.5pt;height:71.25pt;rotation:798597fd;z-index:251710464;visibility:visible;mso-wrap-style:square;mso-wrap-distance-left:9pt;mso-wrap-distance-top:0;mso-wrap-distance-right:9pt;mso-wrap-distance-bottom:0;mso-position-horizontal:absolute;mso-position-horizontal-relative:margin;mso-position-vertical:absolute;mso-position-vertical-relative:text;v-text-anchor:middle" coordsize="10096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" path="m1,345631r385653,2l504825,,623996,345633r385653,-2l697648,559241,816823,904873,504825,691258,192827,904873,312002,559241,1,345631xe" fillcolor="yellow" strokecolor="#2f2a5f [1607]" strokeweight="1pt">
                <v:stroke joinstyle="miter"/>
                <v:path arrowok="t" o:connecttype="custom" o:connectlocs="1,345631;385654,345633;504825,0;623996,345633;1009649,345631;697648,559241;816823,904873;504825,691258;192827,904873;312002,559241;1,345631" o:connectangles="0,0,0,0,0,0,0,0,0,0,0"/>
                <w10:wrap anchorx="margin"/>
              </v:shape>
            </w:pict>
          </mc:Fallback>
        </mc:AlternateContent>
      </w:r>
      <w:r>
        <w:rPr>
          <w:rFonts w:ascii="Comic Sans MS" w:hAnsi="Comic Sans MS"/>
          <w:sz w:val="28"/>
          <w:szCs w:val="28"/>
        </w:rPr>
        <w:t>Tu peux visionner la vidéo, qui a servi à rédiger le texte, en suivant le lien :</w:t>
      </w:r>
      <w:r w:rsidRPr="0009190D">
        <w:t xml:space="preserve"> </w:t>
      </w:r>
      <w:hyperlink r:id="rId18" w:history="1">
        <w:r>
          <w:rPr>
            <w:rStyle w:val="Lienhypertexte"/>
          </w:rPr>
          <w:t>https://cve.grics.ca/fr/1284/62122?r=1</w:t>
        </w:r>
      </w:hyperlink>
    </w:p>
    <w:p w14:paraId="524441C4" w14:textId="77777777" w:rsidR="001335B7" w:rsidRPr="0098680F" w:rsidRDefault="001335B7" w:rsidP="001335B7">
      <w:pPr>
        <w:pStyle w:val="Titredelactivit"/>
        <w:spacing w:before="0" w:line="259" w:lineRule="auto"/>
        <w:rPr>
          <w:szCs w:val="50"/>
          <w:lang w:val="fr-CA"/>
        </w:rPr>
      </w:pPr>
    </w:p>
    <w:p w14:paraId="0C2CDA14" w14:textId="0790D393" w:rsidR="00D55EDC" w:rsidRPr="0098680F" w:rsidRDefault="00D55EDC" w:rsidP="006708B3">
      <w:pPr>
        <w:pStyle w:val="Titredelactivit"/>
        <w:spacing w:before="0" w:line="259" w:lineRule="auto"/>
        <w:rPr>
          <w:rFonts w:ascii="Arial" w:hAnsi="Arial"/>
          <w:b w:val="0"/>
          <w:color w:val="auto"/>
          <w:sz w:val="14"/>
          <w:szCs w:val="24"/>
          <w:lang w:val="fr-CA"/>
        </w:rPr>
      </w:pPr>
    </w:p>
    <w:p w14:paraId="2FE36070" w14:textId="068A8903" w:rsidR="00F83DC0" w:rsidRDefault="00F83DC0" w:rsidP="00F83DC0">
      <w:pPr>
        <w:pStyle w:val="Titredelactivit"/>
        <w:rPr>
          <w:lang w:val="fr-CA"/>
        </w:rPr>
      </w:pPr>
      <w:bookmarkStart w:id="0" w:name="_Toc36734902"/>
      <w:r>
        <w:rPr>
          <w:lang w:val="fr-CA"/>
        </w:rPr>
        <w:lastRenderedPageBreak/>
        <w:br/>
      </w:r>
      <w:bookmarkEnd w:id="0"/>
      <w:r w:rsidR="0030712F">
        <w:rPr>
          <w:lang w:val="fr-CA"/>
        </w:rPr>
        <w:t>M</w:t>
      </w:r>
      <w:r w:rsidR="00DA16B3">
        <w:rPr>
          <w:lang w:val="fr-CA"/>
        </w:rPr>
        <w:t>athématique</w:t>
      </w:r>
      <w:r w:rsidR="0030712F">
        <w:rPr>
          <w:lang w:val="fr-CA"/>
        </w:rPr>
        <w:t xml:space="preserve"> des serpents</w:t>
      </w:r>
    </w:p>
    <w:p w14:paraId="40F78347" w14:textId="77777777" w:rsidR="00F83DC0" w:rsidRPr="00B14054" w:rsidRDefault="00F83DC0" w:rsidP="00F83DC0">
      <w:pPr>
        <w:pStyle w:val="Consignesetmatriel-titres"/>
      </w:pPr>
      <w:r w:rsidRPr="00B14054">
        <w:t>Consigne à l’élève</w:t>
      </w:r>
    </w:p>
    <w:p w14:paraId="7274056B" w14:textId="7C0D9280" w:rsidR="00F83DC0" w:rsidRPr="006905AA" w:rsidRDefault="00F83DC0" w:rsidP="00F83DC0">
      <w:pPr>
        <w:pStyle w:val="Consignesetmatriel-description"/>
        <w:numPr>
          <w:ilvl w:val="0"/>
          <w:numId w:val="37"/>
        </w:numPr>
      </w:pPr>
      <w:r>
        <w:t>Résous les problèmes mathématiques et complète les numéros en respectant les différentes consignes.</w:t>
      </w:r>
    </w:p>
    <w:p w14:paraId="6800D6C6" w14:textId="274BB996" w:rsidR="00F83DC0" w:rsidRPr="006905AA" w:rsidRDefault="00F83DC0" w:rsidP="00F83DC0">
      <w:pPr>
        <w:pStyle w:val="Consignesetmatriel-description"/>
        <w:numPr>
          <w:ilvl w:val="0"/>
          <w:numId w:val="37"/>
        </w:numPr>
      </w:pPr>
      <w:r>
        <w:t>Demande de l’aide à un adulte au besoin.</w:t>
      </w:r>
    </w:p>
    <w:p w14:paraId="033C6258" w14:textId="42B189B1" w:rsidR="00F83DC0" w:rsidRDefault="00F83DC0" w:rsidP="00F83DC0">
      <w:pPr>
        <w:pStyle w:val="Consignesetmatriel-description"/>
        <w:numPr>
          <w:ilvl w:val="0"/>
          <w:numId w:val="37"/>
        </w:numPr>
        <w:rPr>
          <w:b/>
        </w:rPr>
      </w:pPr>
      <w:r>
        <w:t>Une fois que tu as terminé, demande à un adulte de te corriger.</w:t>
      </w:r>
    </w:p>
    <w:p w14:paraId="3E957979" w14:textId="77777777" w:rsidR="00F83DC0" w:rsidRPr="00B14054" w:rsidRDefault="00F83DC0" w:rsidP="00F83DC0">
      <w:pPr>
        <w:pStyle w:val="Consignesetmatriel-titres"/>
      </w:pPr>
      <w:r>
        <w:t>Matériel requis</w:t>
      </w:r>
    </w:p>
    <w:p w14:paraId="0761F6F2" w14:textId="1CD83E4C" w:rsidR="00F83DC0" w:rsidRDefault="00F83DC0" w:rsidP="00F83DC0">
      <w:pPr>
        <w:pStyle w:val="Consignesetmatriel-description"/>
        <w:numPr>
          <w:ilvl w:val="0"/>
          <w:numId w:val="39"/>
        </w:numPr>
      </w:pPr>
      <w:r>
        <w:t>Le travail se trouve aux pages suivantes.</w:t>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F83DC0" w:rsidRPr="006F3382" w14:paraId="092FB9EA" w14:textId="77777777" w:rsidTr="001953FE">
        <w:tc>
          <w:tcPr>
            <w:tcW w:w="9923" w:type="dxa"/>
            <w:shd w:val="clear" w:color="auto" w:fill="D9ECFB" w:themeFill="accent5" w:themeFillTint="33"/>
          </w:tcPr>
          <w:p w14:paraId="544B602E" w14:textId="77777777" w:rsidR="00F83DC0" w:rsidRPr="00035250" w:rsidRDefault="00F83DC0" w:rsidP="00DA16B3">
            <w:pPr>
              <w:pStyle w:val="Informationsauxparents"/>
            </w:pPr>
            <w:r w:rsidRPr="00035250">
              <w:t>Information aux parents</w:t>
            </w:r>
          </w:p>
          <w:p w14:paraId="6AB59C60" w14:textId="3036BC97" w:rsidR="00F83DC0" w:rsidRPr="00D9409F" w:rsidRDefault="00F83DC0" w:rsidP="00DA16B3">
            <w:pPr>
              <w:pStyle w:val="Tableauconsignesetmatriel-description"/>
            </w:pPr>
            <w:r>
              <w:t xml:space="preserve">Pour cette activité, il est possible d’imprimer </w:t>
            </w:r>
            <w:r w:rsidR="003664E3">
              <w:t>le travail.</w:t>
            </w:r>
          </w:p>
          <w:p w14:paraId="543CFCA5" w14:textId="4AADA635" w:rsidR="00F83DC0" w:rsidRDefault="00F83DC0" w:rsidP="00DA16B3">
            <w:pPr>
              <w:pStyle w:val="Tableauconsignesetmatriel-description"/>
            </w:pPr>
            <w:r w:rsidRPr="00D9409F">
              <w:t xml:space="preserve">Ensuite, le parent devra </w:t>
            </w:r>
            <w:r w:rsidR="0076668E">
              <w:t>accompagner</w:t>
            </w:r>
            <w:r w:rsidR="003664E3">
              <w:t xml:space="preserve"> l’enfant au besoin. </w:t>
            </w:r>
            <w:r w:rsidR="00DA16B3">
              <w:t xml:space="preserve">Le parent </w:t>
            </w:r>
            <w:r w:rsidR="003664E3">
              <w:t xml:space="preserve">devra également corriger l’enfant lorsque celui-ci aura complété le travail. </w:t>
            </w:r>
          </w:p>
          <w:p w14:paraId="42B523C0" w14:textId="77777777" w:rsidR="00F83DC0" w:rsidRPr="00B14054" w:rsidRDefault="00F83DC0" w:rsidP="00DA16B3">
            <w:pPr>
              <w:pStyle w:val="Tableauconsignesetmatriel-titres"/>
            </w:pPr>
            <w:r>
              <w:t>À propos de l’activité</w:t>
            </w:r>
          </w:p>
          <w:p w14:paraId="3A296679" w14:textId="77777777" w:rsidR="00F83DC0" w:rsidRPr="00035250" w:rsidRDefault="00F83DC0" w:rsidP="00DA16B3">
            <w:pPr>
              <w:pStyle w:val="Tableauconsignesetmatriel-description"/>
            </w:pPr>
            <w:r w:rsidRPr="00035250">
              <w:t>Votre enfant s’exercera à :  </w:t>
            </w:r>
          </w:p>
          <w:p w14:paraId="614D151C" w14:textId="03280C2C" w:rsidR="00F83DC0" w:rsidRDefault="00DA16B3" w:rsidP="00F83DC0">
            <w:pPr>
              <w:pStyle w:val="TableauParagraphedeliste"/>
              <w:numPr>
                <w:ilvl w:val="0"/>
                <w:numId w:val="38"/>
              </w:numPr>
            </w:pPr>
            <w:r>
              <w:t>Mettre en pratique les stratégies vues pour résoudre un problème;</w:t>
            </w:r>
          </w:p>
          <w:p w14:paraId="31AE34B0" w14:textId="1287BA98" w:rsidR="00DA16B3" w:rsidRDefault="00DA16B3" w:rsidP="00F83DC0">
            <w:pPr>
              <w:pStyle w:val="TableauParagraphedeliste"/>
              <w:numPr>
                <w:ilvl w:val="0"/>
                <w:numId w:val="38"/>
              </w:numPr>
            </w:pPr>
            <w:r>
              <w:t>Organiser sa démarche;</w:t>
            </w:r>
          </w:p>
          <w:p w14:paraId="667520BC" w14:textId="60982626" w:rsidR="008B5FB5" w:rsidRDefault="008B5FB5" w:rsidP="00F83DC0">
            <w:pPr>
              <w:pStyle w:val="TableauParagraphedeliste"/>
              <w:numPr>
                <w:ilvl w:val="0"/>
                <w:numId w:val="38"/>
              </w:numPr>
            </w:pPr>
            <w:r>
              <w:t>Travailler avec les blocs de base 10</w:t>
            </w:r>
            <w:r w:rsidR="003F1FA2">
              <w:t xml:space="preserve"> (des cartes pour les centaines, des crayons pour les dizaines et des boutons pour les unités)</w:t>
            </w:r>
            <w:r>
              <w:t>;</w:t>
            </w:r>
          </w:p>
          <w:p w14:paraId="37E620DE" w14:textId="6B12A46B" w:rsidR="00DA16B3" w:rsidRDefault="00DA16B3" w:rsidP="00F83DC0">
            <w:pPr>
              <w:pStyle w:val="TableauParagraphedeliste"/>
              <w:numPr>
                <w:ilvl w:val="0"/>
                <w:numId w:val="38"/>
              </w:numPr>
            </w:pPr>
            <w:r>
              <w:t>Mesurer et tracer à l’aide d’une règle;</w:t>
            </w:r>
          </w:p>
          <w:p w14:paraId="03EB6A90" w14:textId="432E75DD" w:rsidR="00DA16B3" w:rsidRDefault="00DA16B3" w:rsidP="00F83DC0">
            <w:pPr>
              <w:pStyle w:val="TableauParagraphedeliste"/>
              <w:numPr>
                <w:ilvl w:val="0"/>
                <w:numId w:val="38"/>
              </w:numPr>
            </w:pPr>
            <w:r>
              <w:t>Réviser les nombres de 0 à 1000;</w:t>
            </w:r>
          </w:p>
          <w:p w14:paraId="652FB540" w14:textId="39B909A3" w:rsidR="00F83DC0" w:rsidRDefault="00F83DC0" w:rsidP="00F83DC0">
            <w:pPr>
              <w:pStyle w:val="TableauParagraphedeliste"/>
              <w:numPr>
                <w:ilvl w:val="0"/>
                <w:numId w:val="38"/>
              </w:numPr>
            </w:pPr>
            <w:r>
              <w:t>Faire des</w:t>
            </w:r>
            <w:r w:rsidR="00DA16B3">
              <w:t xml:space="preserve"> additions et des</w:t>
            </w:r>
            <w:r>
              <w:t xml:space="preserve"> soustractions </w:t>
            </w:r>
            <w:r w:rsidR="00DA16B3">
              <w:t>de nombres.</w:t>
            </w:r>
          </w:p>
          <w:p w14:paraId="72494F88" w14:textId="77777777" w:rsidR="00F83DC0" w:rsidRPr="00374248" w:rsidRDefault="00F83DC0" w:rsidP="00DA16B3">
            <w:pPr>
              <w:pStyle w:val="Tableauconsignesetmatriel-description"/>
            </w:pPr>
            <w:r w:rsidRPr="00374248">
              <w:t>Vous pourriez : </w:t>
            </w:r>
          </w:p>
          <w:p w14:paraId="72CE89D8" w14:textId="767C8511" w:rsidR="00F83DC0" w:rsidRDefault="008B5FB5" w:rsidP="00F83DC0">
            <w:pPr>
              <w:pStyle w:val="Paragraphedeliste"/>
              <w:numPr>
                <w:ilvl w:val="0"/>
                <w:numId w:val="26"/>
              </w:numPr>
              <w:spacing w:before="80" w:after="120"/>
              <w:rPr>
                <w:rFonts w:ascii="Arial" w:hAnsi="Arial" w:cs="Arial"/>
              </w:rPr>
            </w:pPr>
            <w:r>
              <w:rPr>
                <w:rFonts w:ascii="Arial" w:hAnsi="Arial" w:cs="Arial"/>
              </w:rPr>
              <w:t>Permettre à votre enfant de manipuler du matériel pour résoudre les problèmes mathématiques;</w:t>
            </w:r>
          </w:p>
          <w:p w14:paraId="1C294659" w14:textId="50FEAE11" w:rsidR="008B5FB5" w:rsidRDefault="008B5FB5" w:rsidP="00F83DC0">
            <w:pPr>
              <w:pStyle w:val="Paragraphedeliste"/>
              <w:numPr>
                <w:ilvl w:val="0"/>
                <w:numId w:val="26"/>
              </w:numPr>
              <w:spacing w:before="80" w:after="120"/>
              <w:rPr>
                <w:rFonts w:ascii="Arial" w:hAnsi="Arial" w:cs="Arial"/>
              </w:rPr>
            </w:pPr>
            <w:r>
              <w:rPr>
                <w:rFonts w:ascii="Arial" w:hAnsi="Arial" w:cs="Arial"/>
              </w:rPr>
              <w:t>Vérifier que votre enfant fait des échanges;</w:t>
            </w:r>
          </w:p>
          <w:p w14:paraId="053157B7" w14:textId="70044FD0" w:rsidR="008B5FB5" w:rsidRPr="008B5FB5" w:rsidRDefault="008B5FB5" w:rsidP="00F83DC0">
            <w:pPr>
              <w:pStyle w:val="Paragraphedeliste"/>
              <w:numPr>
                <w:ilvl w:val="0"/>
                <w:numId w:val="26"/>
              </w:numPr>
              <w:spacing w:before="80" w:after="120"/>
              <w:rPr>
                <w:rFonts w:ascii="Arial" w:hAnsi="Arial" w:cs="Arial"/>
              </w:rPr>
            </w:pPr>
            <w:r>
              <w:rPr>
                <w:rFonts w:ascii="Arial" w:hAnsi="Arial" w:cs="Arial"/>
              </w:rPr>
              <w:t xml:space="preserve">Vous inspirer de ce travail pour créer de nouveaux numéros ou problèmes mathématiques; </w:t>
            </w:r>
          </w:p>
          <w:p w14:paraId="788B0AF1" w14:textId="77777777" w:rsidR="00F83DC0" w:rsidRPr="006F3382" w:rsidRDefault="00F83DC0" w:rsidP="00F83DC0">
            <w:pPr>
              <w:pStyle w:val="Paragraphedeliste"/>
              <w:numPr>
                <w:ilvl w:val="0"/>
                <w:numId w:val="26"/>
              </w:numPr>
              <w:spacing w:before="80" w:after="120"/>
            </w:pPr>
            <w:r w:rsidRPr="00DA16B3">
              <w:rPr>
                <w:rFonts w:ascii="Arial" w:hAnsi="Arial" w:cs="Arial"/>
              </w:rPr>
              <w:t>Permettre à votre enfant d’utiliser des tables d’addition ou de soustraction. </w:t>
            </w:r>
          </w:p>
        </w:tc>
      </w:tr>
    </w:tbl>
    <w:p w14:paraId="4DA8348A" w14:textId="77777777" w:rsidR="00D55EDC" w:rsidRPr="0098680F" w:rsidRDefault="00D55EDC" w:rsidP="00A81FD1">
      <w:pPr>
        <w:pStyle w:val="Titredelactivit"/>
        <w:spacing w:before="0" w:line="259" w:lineRule="auto"/>
        <w:rPr>
          <w:szCs w:val="50"/>
          <w:lang w:val="fr-CA"/>
        </w:rPr>
      </w:pPr>
    </w:p>
    <w:p w14:paraId="44C5A247" w14:textId="77777777" w:rsidR="00B1286E" w:rsidRPr="0098680F" w:rsidRDefault="00B1286E" w:rsidP="00A81FD1">
      <w:pPr>
        <w:pStyle w:val="Titredelactivit"/>
        <w:spacing w:before="0" w:line="259" w:lineRule="auto"/>
        <w:rPr>
          <w:szCs w:val="50"/>
          <w:lang w:val="fr-CA"/>
        </w:rPr>
      </w:pPr>
    </w:p>
    <w:p w14:paraId="6B0596E6" w14:textId="030415B1" w:rsidR="004C5A88" w:rsidRPr="0098680F" w:rsidRDefault="004C5A88" w:rsidP="004C5A88">
      <w:pPr>
        <w:pStyle w:val="Titredelactivit"/>
        <w:spacing w:before="0" w:after="0" w:line="259" w:lineRule="auto"/>
        <w:rPr>
          <w:color w:val="FFFFFF" w:themeColor="background1"/>
          <w:sz w:val="32"/>
          <w:szCs w:val="50"/>
          <w:lang w:val="fr-CA"/>
        </w:rPr>
      </w:pPr>
      <w:r w:rsidRPr="0098680F">
        <w:rPr>
          <w:b w:val="0"/>
          <w:color w:val="FFFFFF" w:themeColor="background1"/>
          <w:sz w:val="32"/>
          <w:szCs w:val="50"/>
          <w:lang w:val="fr-CA"/>
        </w:rPr>
        <w:lastRenderedPageBreak/>
        <w:t>D</w:t>
      </w:r>
    </w:p>
    <w:p w14:paraId="52F3B71C" w14:textId="58C31C6E" w:rsidR="00B1286E" w:rsidRPr="0098680F" w:rsidRDefault="00B1286E" w:rsidP="00B1286E">
      <w:pPr>
        <w:pStyle w:val="Titredelactivit"/>
        <w:spacing w:before="0" w:line="259" w:lineRule="auto"/>
        <w:rPr>
          <w:szCs w:val="50"/>
          <w:lang w:val="fr-CA"/>
        </w:rPr>
      </w:pPr>
      <w:r w:rsidRPr="0098680F">
        <w:rPr>
          <w:szCs w:val="50"/>
          <w:lang w:val="fr-CA"/>
        </w:rPr>
        <w:t>Annexe – Travail mathématique</w:t>
      </w:r>
    </w:p>
    <w:p w14:paraId="12B8F121" w14:textId="77777777" w:rsidR="00B1286E" w:rsidRDefault="00B1286E" w:rsidP="00B1286E">
      <w:pPr>
        <w:jc w:val="center"/>
        <w:rPr>
          <w:sz w:val="32"/>
          <w:szCs w:val="32"/>
          <w:u w:val="single"/>
        </w:rPr>
      </w:pPr>
      <w:r>
        <w:rPr>
          <w:sz w:val="32"/>
          <w:szCs w:val="32"/>
          <w:u w:val="single"/>
        </w:rPr>
        <w:t xml:space="preserve">Problèmes de serpent </w:t>
      </w:r>
    </w:p>
    <w:p w14:paraId="5C0733A9" w14:textId="3A98F64B" w:rsidR="00B1286E" w:rsidRDefault="00B1286E" w:rsidP="00B219CC">
      <w:pPr>
        <w:pStyle w:val="Paragraphedeliste"/>
        <w:numPr>
          <w:ilvl w:val="0"/>
          <w:numId w:val="40"/>
        </w:numPr>
        <w:jc w:val="both"/>
        <w:rPr>
          <w:sz w:val="28"/>
          <w:szCs w:val="28"/>
        </w:rPr>
      </w:pPr>
      <w:r>
        <w:rPr>
          <w:noProof/>
          <w:lang w:eastAsia="fr-CA"/>
        </w:rPr>
        <w:drawing>
          <wp:anchor distT="0" distB="0" distL="114300" distR="114300" simplePos="0" relativeHeight="251736064" behindDoc="0" locked="0" layoutInCell="1" allowOverlap="1" wp14:anchorId="35E1273D" wp14:editId="19AB2A93">
            <wp:simplePos x="0" y="0"/>
            <wp:positionH relativeFrom="column">
              <wp:posOffset>4171950</wp:posOffset>
            </wp:positionH>
            <wp:positionV relativeFrom="paragraph">
              <wp:posOffset>1256983</wp:posOffset>
            </wp:positionV>
            <wp:extent cx="409575" cy="416709"/>
            <wp:effectExtent l="0" t="0" r="0" b="2540"/>
            <wp:wrapThrough wrapText="bothSides">
              <wp:wrapPolygon edited="0">
                <wp:start x="0" y="0"/>
                <wp:lineTo x="0" y="20744"/>
                <wp:lineTo x="20093" y="20744"/>
                <wp:lineTo x="20093" y="0"/>
                <wp:lineTo x="0" y="0"/>
              </wp:wrapPolygon>
            </wp:wrapThrough>
            <wp:docPr id="55" name="Image 55" descr="Coloriage Souris Jerry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Souris Jerry dessin gratuit à imprim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090" b="11938"/>
                    <a:stretch/>
                  </pic:blipFill>
                  <pic:spPr bwMode="auto">
                    <a:xfrm>
                      <a:off x="0" y="0"/>
                      <a:ext cx="409575" cy="416709"/>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CA"/>
        </w:rPr>
        <w:drawing>
          <wp:anchor distT="0" distB="0" distL="114300" distR="114300" simplePos="0" relativeHeight="251735040" behindDoc="0" locked="0" layoutInCell="1" allowOverlap="1" wp14:anchorId="568D13F4" wp14:editId="7D436D93">
            <wp:simplePos x="0" y="0"/>
            <wp:positionH relativeFrom="column">
              <wp:posOffset>5057775</wp:posOffset>
            </wp:positionH>
            <wp:positionV relativeFrom="paragraph">
              <wp:posOffset>1225867</wp:posOffset>
            </wp:positionV>
            <wp:extent cx="857250" cy="1010285"/>
            <wp:effectExtent l="0" t="0" r="0" b="0"/>
            <wp:wrapThrough wrapText="bothSides">
              <wp:wrapPolygon edited="0">
                <wp:start x="0" y="0"/>
                <wp:lineTo x="0" y="21179"/>
                <wp:lineTo x="21120" y="21179"/>
                <wp:lineTo x="21120" y="0"/>
                <wp:lineTo x="0" y="0"/>
              </wp:wrapPolygon>
            </wp:wrapThrough>
            <wp:docPr id="56" name="Image 56" descr="Coloriage serpent sur Hugolescarg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serpent sur Hugolescargot.com"/>
                    <pic:cNvPicPr>
                      <a:picLocks noChangeAspect="1" noChangeArrowheads="1"/>
                    </pic:cNvPicPr>
                  </pic:nvPicPr>
                  <pic:blipFill rotWithShape="1">
                    <a:blip r:embed="rId20">
                      <a:extLst>
                        <a:ext uri="{28A0092B-C50C-407E-A947-70E740481C1C}">
                          <a14:useLocalDpi xmlns:a14="http://schemas.microsoft.com/office/drawing/2010/main" val="0"/>
                        </a:ext>
                      </a:extLst>
                    </a:blip>
                    <a:srcRect l="7805" t="10584" r="4878" b="12409"/>
                    <a:stretch/>
                  </pic:blipFill>
                  <pic:spPr bwMode="auto">
                    <a:xfrm>
                      <a:off x="0" y="0"/>
                      <a:ext cx="857250" cy="10102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CA"/>
        </w:rPr>
        <mc:AlternateContent>
          <mc:Choice Requires="wps">
            <w:drawing>
              <wp:anchor distT="0" distB="0" distL="114300" distR="114300" simplePos="0" relativeHeight="251732992" behindDoc="0" locked="0" layoutInCell="1" allowOverlap="1" wp14:anchorId="1ECF9CDC" wp14:editId="1DC17286">
                <wp:simplePos x="0" y="0"/>
                <wp:positionH relativeFrom="column">
                  <wp:posOffset>3295015</wp:posOffset>
                </wp:positionH>
                <wp:positionV relativeFrom="paragraph">
                  <wp:posOffset>1220470</wp:posOffset>
                </wp:positionV>
                <wp:extent cx="447675" cy="476250"/>
                <wp:effectExtent l="4763" t="0" r="14287" b="14288"/>
                <wp:wrapThrough wrapText="bothSides">
                  <wp:wrapPolygon edited="0">
                    <wp:start x="21370" y="5832"/>
                    <wp:lineTo x="17694" y="-216"/>
                    <wp:lineTo x="230" y="-216"/>
                    <wp:lineTo x="230" y="21384"/>
                    <wp:lineTo x="13098" y="21384"/>
                    <wp:lineTo x="16774" y="20520"/>
                    <wp:lineTo x="21370" y="16200"/>
                    <wp:lineTo x="21370" y="5832"/>
                  </wp:wrapPolygon>
                </wp:wrapThrough>
                <wp:docPr id="47" name="Organigramme : Délai 2"/>
                <wp:cNvGraphicFramePr/>
                <a:graphic xmlns:a="http://schemas.openxmlformats.org/drawingml/2006/main">
                  <a:graphicData uri="http://schemas.microsoft.com/office/word/2010/wordprocessingShape">
                    <wps:wsp>
                      <wps:cNvSpPr/>
                      <wps:spPr>
                        <a:xfrm rot="16200000">
                          <a:off x="0" y="0"/>
                          <a:ext cx="447675" cy="476250"/>
                        </a:xfrm>
                        <a:prstGeom prst="flowChartDela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A2B690" id="_x0000_t135" coordsize="21600,21600" o:spt="135" path="m10800,qx21600,10800,10800,21600l,21600,,xe">
                <v:stroke joinstyle="miter"/>
                <v:path gradientshapeok="t" o:connecttype="rect" textboxrect="0,3163,18437,18437"/>
              </v:shapetype>
              <v:shape id="Organigramme : Délai 2" o:spid="_x0000_s1026" type="#_x0000_t135" style="position:absolute;margin-left:259.45pt;margin-top:96.1pt;width:35.25pt;height:37.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" fillcolor="windowText" strokeweight="1pt">
                <w10:wrap type="through"/>
              </v:shape>
            </w:pict>
          </mc:Fallback>
        </mc:AlternateContent>
      </w:r>
      <w:r>
        <w:rPr>
          <w:noProof/>
          <w:lang w:eastAsia="fr-CA"/>
        </w:rPr>
        <mc:AlternateContent>
          <mc:Choice Requires="wps">
            <w:drawing>
              <wp:anchor distT="0" distB="0" distL="114300" distR="114300" simplePos="0" relativeHeight="251734016" behindDoc="0" locked="0" layoutInCell="1" allowOverlap="1" wp14:anchorId="215346EA" wp14:editId="12D43662">
                <wp:simplePos x="0" y="0"/>
                <wp:positionH relativeFrom="column">
                  <wp:posOffset>2590165</wp:posOffset>
                </wp:positionH>
                <wp:positionV relativeFrom="paragraph">
                  <wp:posOffset>1220470</wp:posOffset>
                </wp:positionV>
                <wp:extent cx="447675" cy="476250"/>
                <wp:effectExtent l="4763" t="0" r="14287" b="14288"/>
                <wp:wrapThrough wrapText="bothSides">
                  <wp:wrapPolygon edited="0">
                    <wp:start x="21370" y="5832"/>
                    <wp:lineTo x="17694" y="-216"/>
                    <wp:lineTo x="230" y="-216"/>
                    <wp:lineTo x="230" y="21384"/>
                    <wp:lineTo x="13098" y="21384"/>
                    <wp:lineTo x="16774" y="20520"/>
                    <wp:lineTo x="21370" y="16200"/>
                    <wp:lineTo x="21370" y="5832"/>
                  </wp:wrapPolygon>
                </wp:wrapThrough>
                <wp:docPr id="48" name="Organigramme : Délai 4"/>
                <wp:cNvGraphicFramePr/>
                <a:graphic xmlns:a="http://schemas.openxmlformats.org/drawingml/2006/main">
                  <a:graphicData uri="http://schemas.microsoft.com/office/word/2010/wordprocessingShape">
                    <wps:wsp>
                      <wps:cNvSpPr/>
                      <wps:spPr>
                        <a:xfrm rot="16200000">
                          <a:off x="0" y="0"/>
                          <a:ext cx="447675" cy="476250"/>
                        </a:xfrm>
                        <a:prstGeom prst="flowChartDela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76C2F" id="Organigramme : Délai 4" o:spid="_x0000_s1026" type="#_x0000_t135" style="position:absolute;margin-left:203.95pt;margin-top:96.1pt;width:35.25pt;height:37.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" fillcolor="windowText" strokeweight="1pt">
                <w10:wrap type="through"/>
              </v:shape>
            </w:pict>
          </mc:Fallback>
        </mc:AlternateContent>
      </w:r>
      <w:r>
        <w:rPr>
          <w:noProof/>
          <w:lang w:eastAsia="fr-CA"/>
        </w:rPr>
        <mc:AlternateContent>
          <mc:Choice Requires="wps">
            <w:drawing>
              <wp:anchor distT="0" distB="0" distL="114300" distR="114300" simplePos="0" relativeHeight="251731968" behindDoc="0" locked="0" layoutInCell="1" allowOverlap="1" wp14:anchorId="723709FE" wp14:editId="44873E8C">
                <wp:simplePos x="0" y="0"/>
                <wp:positionH relativeFrom="column">
                  <wp:posOffset>1875790</wp:posOffset>
                </wp:positionH>
                <wp:positionV relativeFrom="paragraph">
                  <wp:posOffset>1220470</wp:posOffset>
                </wp:positionV>
                <wp:extent cx="447675" cy="476250"/>
                <wp:effectExtent l="4763" t="0" r="14287" b="14288"/>
                <wp:wrapThrough wrapText="bothSides">
                  <wp:wrapPolygon edited="0">
                    <wp:start x="21370" y="5832"/>
                    <wp:lineTo x="17694" y="-216"/>
                    <wp:lineTo x="230" y="-216"/>
                    <wp:lineTo x="230" y="21384"/>
                    <wp:lineTo x="13098" y="21384"/>
                    <wp:lineTo x="16774" y="20520"/>
                    <wp:lineTo x="21370" y="16200"/>
                    <wp:lineTo x="21370" y="5832"/>
                  </wp:wrapPolygon>
                </wp:wrapThrough>
                <wp:docPr id="49" name="Organigramme : Délai 1"/>
                <wp:cNvGraphicFramePr/>
                <a:graphic xmlns:a="http://schemas.openxmlformats.org/drawingml/2006/main">
                  <a:graphicData uri="http://schemas.microsoft.com/office/word/2010/wordprocessingShape">
                    <wps:wsp>
                      <wps:cNvSpPr/>
                      <wps:spPr>
                        <a:xfrm rot="16200000">
                          <a:off x="0" y="0"/>
                          <a:ext cx="447675" cy="476250"/>
                        </a:xfrm>
                        <a:prstGeom prst="flowChartDela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8B8AC" id="Organigramme : Délai 1" o:spid="_x0000_s1026" type="#_x0000_t135" style="position:absolute;margin-left:147.7pt;margin-top:96.1pt;width:35.25pt;height:37.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" fillcolor="black [3200]" strokecolor="black [1600]" strokeweight="1pt">
                <w10:wrap type="through"/>
              </v:shape>
            </w:pict>
          </mc:Fallback>
        </mc:AlternateContent>
      </w:r>
      <w:r>
        <w:rPr>
          <w:sz w:val="28"/>
          <w:szCs w:val="28"/>
        </w:rPr>
        <w:t>Le python</w:t>
      </w:r>
      <w:r w:rsidR="00B219CC">
        <w:rPr>
          <w:sz w:val="28"/>
          <w:szCs w:val="28"/>
        </w:rPr>
        <w:t xml:space="preserve"> royal veut manger des souris. </w:t>
      </w:r>
      <w:r>
        <w:rPr>
          <w:sz w:val="28"/>
          <w:szCs w:val="28"/>
        </w:rPr>
        <w:t>Il découvre un groupe de 42 souris occupée</w:t>
      </w:r>
      <w:r w:rsidR="00B219CC">
        <w:rPr>
          <w:sz w:val="28"/>
          <w:szCs w:val="28"/>
        </w:rPr>
        <w:t xml:space="preserve">s à grignoter des céréales. Il s’approche doucement. </w:t>
      </w:r>
      <w:r>
        <w:rPr>
          <w:sz w:val="28"/>
          <w:szCs w:val="28"/>
        </w:rPr>
        <w:t xml:space="preserve">Trop tard! Les souris l’ont remarqué et elles s’enfuient </w:t>
      </w:r>
      <w:r w:rsidR="00B219CC">
        <w:rPr>
          <w:sz w:val="28"/>
          <w:szCs w:val="28"/>
        </w:rPr>
        <w:t>dans trois terriers différents.</w:t>
      </w:r>
      <w:r>
        <w:rPr>
          <w:sz w:val="28"/>
          <w:szCs w:val="28"/>
        </w:rPr>
        <w:t xml:space="preserve"> En sachant qu’il y a le même nombre de souris dans chaque terrier, calcule combien de souris se cachent dans le terrier du milieu.</w:t>
      </w:r>
    </w:p>
    <w:p w14:paraId="1B55CED6" w14:textId="77777777" w:rsidR="00B1286E" w:rsidRPr="009C6E15" w:rsidRDefault="00B1286E" w:rsidP="00B1286E">
      <w:pPr>
        <w:jc w:val="center"/>
      </w:pPr>
    </w:p>
    <w:p w14:paraId="45ECA58F" w14:textId="77777777" w:rsidR="00B1286E" w:rsidRPr="0025118D" w:rsidRDefault="00B1286E" w:rsidP="00B1286E">
      <w:r w:rsidRPr="0025118D">
        <w:rPr>
          <w:noProof/>
          <w:sz w:val="28"/>
          <w:szCs w:val="28"/>
          <w:lang w:eastAsia="fr-CA"/>
        </w:rPr>
        <mc:AlternateContent>
          <mc:Choice Requires="wps">
            <w:drawing>
              <wp:anchor distT="45720" distB="45720" distL="114300" distR="114300" simplePos="0" relativeHeight="251725824" behindDoc="0" locked="0" layoutInCell="1" allowOverlap="1" wp14:anchorId="137762A5" wp14:editId="661008FD">
                <wp:simplePos x="0" y="0"/>
                <wp:positionH relativeFrom="column">
                  <wp:posOffset>371475</wp:posOffset>
                </wp:positionH>
                <wp:positionV relativeFrom="paragraph">
                  <wp:posOffset>13335</wp:posOffset>
                </wp:positionV>
                <wp:extent cx="5038725" cy="1790700"/>
                <wp:effectExtent l="0" t="0" r="28575" b="19050"/>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790700"/>
                        </a:xfrm>
                        <a:prstGeom prst="rect">
                          <a:avLst/>
                        </a:prstGeom>
                        <a:solidFill>
                          <a:srgbClr val="FFFFFF"/>
                        </a:solidFill>
                        <a:ln w="9525">
                          <a:solidFill>
                            <a:srgbClr val="000000"/>
                          </a:solidFill>
                          <a:miter lim="800000"/>
                          <a:headEnd/>
                          <a:tailEnd/>
                        </a:ln>
                      </wps:spPr>
                      <wps:txbx>
                        <w:txbxContent>
                          <w:p w14:paraId="6751BF7F" w14:textId="77777777" w:rsidR="00B1286E" w:rsidRDefault="00B1286E" w:rsidP="00B1286E">
                            <w:pPr>
                              <w:rPr>
                                <w:sz w:val="18"/>
                                <w:szCs w:val="18"/>
                              </w:rPr>
                            </w:pPr>
                            <w:r>
                              <w:rPr>
                                <w:sz w:val="18"/>
                                <w:szCs w:val="18"/>
                              </w:rPr>
                              <w:t>Dessin</w:t>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p>
                          <w:p w14:paraId="462C4F64" w14:textId="77777777" w:rsidR="00B1286E" w:rsidRDefault="00B1286E" w:rsidP="00B1286E">
                            <w:pPr>
                              <w:rPr>
                                <w:sz w:val="18"/>
                                <w:szCs w:val="18"/>
                              </w:rPr>
                            </w:pPr>
                          </w:p>
                          <w:p w14:paraId="2CEE8A84" w14:textId="77777777" w:rsidR="00B1286E" w:rsidRPr="00D264CA" w:rsidRDefault="00B1286E" w:rsidP="00B1286E">
                            <w:pPr>
                              <w:ind w:left="2832" w:firstLine="708"/>
                              <w:rPr>
                                <w:sz w:val="18"/>
                                <w:szCs w:val="18"/>
                              </w:rPr>
                            </w:pPr>
                            <w:r>
                              <w:rPr>
                                <w:sz w:val="18"/>
                                <w:szCs w:val="18"/>
                              </w:rPr>
                              <w:t xml:space="preserve"> Réponse complète :_____________________________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25pt;margin-top:1.05pt;width:396.75pt;height:14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">
                <v:textbox>
                  <w:txbxContent>
                    <w:p w14:paraId="6751BF7F" w14:textId="77777777" w:rsidR="00B1286E" w:rsidRDefault="00B1286E" w:rsidP="00B1286E">
                      <w:pPr>
                        <w:rPr>
                          <w:sz w:val="18"/>
                          <w:szCs w:val="18"/>
                        </w:rPr>
                      </w:pPr>
                      <w:r>
                        <w:rPr>
                          <w:sz w:val="18"/>
                          <w:szCs w:val="18"/>
                        </w:rPr>
                        <w:t>Dessin</w:t>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p>
                    <w:p w14:paraId="462C4F64" w14:textId="77777777" w:rsidR="00B1286E" w:rsidRDefault="00B1286E" w:rsidP="00B1286E">
                      <w:pPr>
                        <w:rPr>
                          <w:sz w:val="18"/>
                          <w:szCs w:val="18"/>
                        </w:rPr>
                      </w:pPr>
                    </w:p>
                    <w:p w14:paraId="2CEE8A84" w14:textId="77777777" w:rsidR="00B1286E" w:rsidRPr="00D264CA" w:rsidRDefault="00B1286E" w:rsidP="00B1286E">
                      <w:pPr>
                        <w:ind w:left="2832" w:firstLine="708"/>
                        <w:rPr>
                          <w:sz w:val="18"/>
                          <w:szCs w:val="18"/>
                        </w:rPr>
                      </w:pPr>
                      <w:r>
                        <w:rPr>
                          <w:sz w:val="18"/>
                          <w:szCs w:val="18"/>
                        </w:rPr>
                        <w:t xml:space="preserve"> Réponse complète :_____________________________</w:t>
                      </w:r>
                    </w:p>
                  </w:txbxContent>
                </v:textbox>
                <w10:wrap type="square"/>
              </v:shape>
            </w:pict>
          </mc:Fallback>
        </mc:AlternateContent>
      </w:r>
    </w:p>
    <w:p w14:paraId="2298332C" w14:textId="77777777" w:rsidR="00B1286E" w:rsidRPr="0025118D" w:rsidRDefault="00B1286E" w:rsidP="00B1286E"/>
    <w:p w14:paraId="43EFD8C1" w14:textId="77777777" w:rsidR="00B1286E" w:rsidRPr="0025118D" w:rsidRDefault="00B1286E" w:rsidP="00B1286E"/>
    <w:p w14:paraId="635B3FAC" w14:textId="77777777" w:rsidR="00B1286E" w:rsidRPr="0025118D" w:rsidRDefault="00B1286E" w:rsidP="00B1286E"/>
    <w:p w14:paraId="3EA6A857" w14:textId="77777777" w:rsidR="00B1286E" w:rsidRPr="0025118D" w:rsidRDefault="00B1286E" w:rsidP="00B1286E"/>
    <w:p w14:paraId="1A94D8F1" w14:textId="77777777" w:rsidR="00B1286E" w:rsidRPr="0025118D" w:rsidRDefault="00B1286E" w:rsidP="00B1286E"/>
    <w:p w14:paraId="5B534607" w14:textId="77777777" w:rsidR="00B1286E" w:rsidRDefault="00B1286E" w:rsidP="00B1286E"/>
    <w:p w14:paraId="24B26864" w14:textId="4B35FD96" w:rsidR="00B1286E" w:rsidRPr="00C95840" w:rsidRDefault="00B1286E" w:rsidP="00B219CC">
      <w:pPr>
        <w:pStyle w:val="Paragraphedeliste"/>
        <w:numPr>
          <w:ilvl w:val="0"/>
          <w:numId w:val="40"/>
        </w:numPr>
        <w:jc w:val="both"/>
        <w:rPr>
          <w:sz w:val="28"/>
          <w:szCs w:val="28"/>
        </w:rPr>
      </w:pPr>
      <w:r>
        <w:rPr>
          <w:sz w:val="28"/>
          <w:szCs w:val="28"/>
        </w:rPr>
        <w:t>Le plus petit serpent</w:t>
      </w:r>
      <w:r w:rsidR="00B219CC">
        <w:rPr>
          <w:sz w:val="28"/>
          <w:szCs w:val="28"/>
        </w:rPr>
        <w:t xml:space="preserve"> du monde se régale de fourmis.</w:t>
      </w:r>
      <w:r>
        <w:rPr>
          <w:sz w:val="28"/>
          <w:szCs w:val="28"/>
        </w:rPr>
        <w:t xml:space="preserve"> Il mange un</w:t>
      </w:r>
      <w:r w:rsidR="00B219CC">
        <w:rPr>
          <w:sz w:val="28"/>
          <w:szCs w:val="28"/>
        </w:rPr>
        <w:t xml:space="preserve">e centaine de fourmis le lundi. </w:t>
      </w:r>
      <w:r>
        <w:rPr>
          <w:sz w:val="28"/>
          <w:szCs w:val="28"/>
        </w:rPr>
        <w:t>Il mange 52 fourmis le mardi et il en mange autant le mercredi</w:t>
      </w:r>
      <w:r w:rsidR="00B219CC">
        <w:rPr>
          <w:sz w:val="28"/>
          <w:szCs w:val="28"/>
        </w:rPr>
        <w:t xml:space="preserve">. </w:t>
      </w:r>
      <w:r>
        <w:rPr>
          <w:sz w:val="28"/>
          <w:szCs w:val="28"/>
        </w:rPr>
        <w:t>Combien de fourmis le serpent mange-t-il pendant ces trois jours?</w:t>
      </w:r>
    </w:p>
    <w:p w14:paraId="5F1DC141" w14:textId="13994681" w:rsidR="00B219CC" w:rsidRDefault="00B219CC" w:rsidP="00B1286E">
      <w:pPr>
        <w:ind w:left="720"/>
      </w:pPr>
      <w:r w:rsidRPr="0025118D">
        <w:rPr>
          <w:noProof/>
          <w:sz w:val="32"/>
          <w:szCs w:val="32"/>
          <w:lang w:eastAsia="fr-CA"/>
        </w:rPr>
        <mc:AlternateContent>
          <mc:Choice Requires="wps">
            <w:drawing>
              <wp:anchor distT="45720" distB="45720" distL="114300" distR="114300" simplePos="0" relativeHeight="251726848" behindDoc="0" locked="0" layoutInCell="1" allowOverlap="1" wp14:anchorId="45C5C3F8" wp14:editId="5F266D37">
                <wp:simplePos x="0" y="0"/>
                <wp:positionH relativeFrom="margin">
                  <wp:posOffset>342900</wp:posOffset>
                </wp:positionH>
                <wp:positionV relativeFrom="paragraph">
                  <wp:posOffset>117475</wp:posOffset>
                </wp:positionV>
                <wp:extent cx="5038725" cy="1790700"/>
                <wp:effectExtent l="0" t="0" r="15875" b="3810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790700"/>
                        </a:xfrm>
                        <a:prstGeom prst="rect">
                          <a:avLst/>
                        </a:prstGeom>
                        <a:solidFill>
                          <a:srgbClr val="FFFFFF"/>
                        </a:solidFill>
                        <a:ln w="9525">
                          <a:solidFill>
                            <a:srgbClr val="000000"/>
                          </a:solidFill>
                          <a:miter lim="800000"/>
                          <a:headEnd/>
                          <a:tailEnd/>
                        </a:ln>
                      </wps:spPr>
                      <wps:txbx>
                        <w:txbxContent>
                          <w:p w14:paraId="276B70AB" w14:textId="77777777" w:rsidR="00B1286E" w:rsidRPr="00D264CA" w:rsidRDefault="00B1286E" w:rsidP="00B1286E">
                            <w:pPr>
                              <w:rPr>
                                <w:sz w:val="18"/>
                                <w:szCs w:val="18"/>
                              </w:rPr>
                            </w:pPr>
                            <w:r>
                              <w:rPr>
                                <w:sz w:val="18"/>
                                <w:szCs w:val="18"/>
                              </w:rPr>
                              <w:t>Dessin</w:t>
                            </w:r>
                            <w:r>
                              <w:tab/>
                            </w:r>
                            <w:r>
                              <w:tab/>
                            </w:r>
                            <w:r>
                              <w:tab/>
                            </w:r>
                            <w:r>
                              <w:tab/>
                            </w:r>
                            <w:r>
                              <w:tab/>
                              <w:t xml:space="preserve">        </w:t>
                            </w:r>
                            <w:r>
                              <w:rPr>
                                <w:sz w:val="18"/>
                                <w:szCs w:val="18"/>
                              </w:rPr>
                              <w:t>Phrase mathématique</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Réponse complète</w:t>
                            </w:r>
                          </w:p>
                          <w:p w14:paraId="5FCE2517" w14:textId="77777777" w:rsidR="00B1286E" w:rsidRDefault="00B1286E" w:rsidP="00B128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pt;margin-top:9.25pt;width:396.75pt;height:141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">
                <v:textbox>
                  <w:txbxContent>
                    <w:p w14:paraId="276B70AB" w14:textId="77777777" w:rsidR="00B1286E" w:rsidRPr="00D264CA" w:rsidRDefault="00B1286E" w:rsidP="00B1286E">
                      <w:pPr>
                        <w:rPr>
                          <w:sz w:val="18"/>
                          <w:szCs w:val="18"/>
                        </w:rPr>
                      </w:pPr>
                      <w:r>
                        <w:rPr>
                          <w:sz w:val="18"/>
                          <w:szCs w:val="18"/>
                        </w:rPr>
                        <w:t>Dessin</w:t>
                      </w:r>
                      <w:r>
                        <w:tab/>
                      </w:r>
                      <w:r>
                        <w:tab/>
                      </w:r>
                      <w:r>
                        <w:tab/>
                      </w:r>
                      <w:r>
                        <w:tab/>
                      </w:r>
                      <w:r>
                        <w:tab/>
                        <w:t xml:space="preserve">        </w:t>
                      </w:r>
                      <w:r>
                        <w:rPr>
                          <w:sz w:val="18"/>
                          <w:szCs w:val="18"/>
                        </w:rPr>
                        <w:t>Phrase mathématique</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Réponse complète</w:t>
                      </w:r>
                    </w:p>
                    <w:p w14:paraId="5FCE2517" w14:textId="77777777" w:rsidR="00B1286E" w:rsidRDefault="00B1286E" w:rsidP="00B1286E"/>
                  </w:txbxContent>
                </v:textbox>
                <w10:wrap anchorx="margin"/>
              </v:shape>
            </w:pict>
          </mc:Fallback>
        </mc:AlternateContent>
      </w:r>
      <w:r>
        <w:rPr>
          <w:noProof/>
          <w:sz w:val="32"/>
          <w:szCs w:val="32"/>
          <w:lang w:eastAsia="fr-CA"/>
        </w:rPr>
        <mc:AlternateContent>
          <mc:Choice Requires="wps">
            <w:drawing>
              <wp:anchor distT="0" distB="0" distL="114300" distR="114300" simplePos="0" relativeHeight="251727872" behindDoc="0" locked="0" layoutInCell="1" allowOverlap="1" wp14:anchorId="1035C2D5" wp14:editId="7A326E3E">
                <wp:simplePos x="0" y="0"/>
                <wp:positionH relativeFrom="column">
                  <wp:posOffset>2743200</wp:posOffset>
                </wp:positionH>
                <wp:positionV relativeFrom="paragraph">
                  <wp:posOffset>117475</wp:posOffset>
                </wp:positionV>
                <wp:extent cx="0" cy="1743075"/>
                <wp:effectExtent l="0" t="0" r="25400" b="34925"/>
                <wp:wrapNone/>
                <wp:docPr id="51" name="Connecteur droit 51"/>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53CDE" id="Connecteur droit 5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9.25pt" to="3in,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" strokecolor="black [3200]" strokeweight=".5pt">
                <v:stroke joinstyle="miter"/>
              </v:line>
            </w:pict>
          </mc:Fallback>
        </mc:AlternateContent>
      </w:r>
    </w:p>
    <w:p w14:paraId="329D4AE8" w14:textId="59F65CC5" w:rsidR="00B219CC" w:rsidRDefault="00B219CC" w:rsidP="00B1286E">
      <w:pPr>
        <w:ind w:left="720"/>
      </w:pPr>
    </w:p>
    <w:p w14:paraId="1BE94BBE" w14:textId="77777777" w:rsidR="00B219CC" w:rsidRDefault="00B219CC" w:rsidP="00B1286E">
      <w:pPr>
        <w:ind w:left="720"/>
      </w:pPr>
    </w:p>
    <w:p w14:paraId="6B5B82BE" w14:textId="714E2F18" w:rsidR="00B1286E" w:rsidRDefault="00B219CC" w:rsidP="00B1286E">
      <w:pPr>
        <w:ind w:left="720"/>
      </w:pPr>
      <w:r>
        <w:rPr>
          <w:noProof/>
          <w:sz w:val="32"/>
          <w:szCs w:val="32"/>
          <w:lang w:eastAsia="fr-CA"/>
        </w:rPr>
        <mc:AlternateContent>
          <mc:Choice Requires="wps">
            <w:drawing>
              <wp:anchor distT="0" distB="0" distL="114300" distR="114300" simplePos="0" relativeHeight="251728896" behindDoc="0" locked="0" layoutInCell="1" allowOverlap="1" wp14:anchorId="40BC8CF3" wp14:editId="3C99814B">
                <wp:simplePos x="0" y="0"/>
                <wp:positionH relativeFrom="column">
                  <wp:posOffset>2743200</wp:posOffset>
                </wp:positionH>
                <wp:positionV relativeFrom="paragraph">
                  <wp:posOffset>174625</wp:posOffset>
                </wp:positionV>
                <wp:extent cx="2628900" cy="0"/>
                <wp:effectExtent l="0" t="0" r="12700" b="25400"/>
                <wp:wrapNone/>
                <wp:docPr id="52" name="Connecteur droit 52"/>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ED21B2" id="Connecteur droit 5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3.75pt" to="42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" strokecolor="black [3200]" strokeweight=".5pt">
                <v:stroke joinstyle="miter"/>
              </v:line>
            </w:pict>
          </mc:Fallback>
        </mc:AlternateContent>
      </w:r>
    </w:p>
    <w:p w14:paraId="47C9B17F" w14:textId="77777777" w:rsidR="00B219CC" w:rsidRDefault="00B219CC" w:rsidP="00B1286E">
      <w:pPr>
        <w:ind w:left="720"/>
      </w:pPr>
    </w:p>
    <w:p w14:paraId="4539B8D6" w14:textId="77777777" w:rsidR="00B219CC" w:rsidRDefault="00B219CC" w:rsidP="00B1286E">
      <w:pPr>
        <w:ind w:left="720"/>
      </w:pPr>
    </w:p>
    <w:p w14:paraId="21E9B9BF" w14:textId="77777777" w:rsidR="00B219CC" w:rsidRDefault="00B219CC" w:rsidP="00B1286E">
      <w:pPr>
        <w:ind w:left="720"/>
      </w:pPr>
    </w:p>
    <w:p w14:paraId="2935A001" w14:textId="77777777" w:rsidR="00B219CC" w:rsidRDefault="00B219CC" w:rsidP="00B1286E">
      <w:pPr>
        <w:ind w:left="720"/>
      </w:pPr>
    </w:p>
    <w:p w14:paraId="30B398A1" w14:textId="77777777" w:rsidR="00B1286E" w:rsidRDefault="00B1286E" w:rsidP="00B1286E">
      <w:pPr>
        <w:pStyle w:val="Paragraphedeliste"/>
        <w:numPr>
          <w:ilvl w:val="0"/>
          <w:numId w:val="40"/>
        </w:numPr>
        <w:rPr>
          <w:sz w:val="28"/>
          <w:szCs w:val="28"/>
        </w:rPr>
      </w:pPr>
      <w:r>
        <w:rPr>
          <w:sz w:val="28"/>
          <w:szCs w:val="28"/>
        </w:rPr>
        <w:t xml:space="preserve"> Le plus petit serpent mesure 10 cm. Trace une ligne mesurant 10 cm.</w:t>
      </w:r>
    </w:p>
    <w:p w14:paraId="74F317A6" w14:textId="77777777" w:rsidR="00B1286E" w:rsidRDefault="00B1286E" w:rsidP="00B1286E">
      <w:pPr>
        <w:pStyle w:val="Paragraphedeliste"/>
        <w:rPr>
          <w:sz w:val="28"/>
          <w:szCs w:val="28"/>
        </w:rPr>
      </w:pPr>
    </w:p>
    <w:p w14:paraId="6038C486" w14:textId="78DD3914" w:rsidR="00B219CC" w:rsidRDefault="00B219CC" w:rsidP="00B1286E">
      <w:pPr>
        <w:pStyle w:val="Paragraphedeliste"/>
        <w:rPr>
          <w:sz w:val="28"/>
          <w:szCs w:val="28"/>
        </w:rPr>
      </w:pPr>
    </w:p>
    <w:p w14:paraId="61FE6E60" w14:textId="77777777" w:rsidR="00B219CC" w:rsidRPr="00FD2AB8" w:rsidRDefault="00B219CC" w:rsidP="00B1286E">
      <w:pPr>
        <w:pStyle w:val="Paragraphedeliste"/>
        <w:rPr>
          <w:sz w:val="28"/>
          <w:szCs w:val="28"/>
        </w:rPr>
      </w:pPr>
    </w:p>
    <w:p w14:paraId="2CDF403B" w14:textId="77777777" w:rsidR="00B1286E" w:rsidRDefault="00B1286E" w:rsidP="00B1286E">
      <w:pPr>
        <w:pStyle w:val="Paragraphedeliste"/>
        <w:numPr>
          <w:ilvl w:val="0"/>
          <w:numId w:val="40"/>
        </w:numPr>
        <w:rPr>
          <w:sz w:val="28"/>
          <w:szCs w:val="28"/>
        </w:rPr>
      </w:pPr>
      <w:r w:rsidRPr="00853E05">
        <w:rPr>
          <w:noProof/>
          <w:sz w:val="28"/>
          <w:szCs w:val="28"/>
          <w:lang w:eastAsia="fr-CA"/>
        </w:rPr>
        <mc:AlternateContent>
          <mc:Choice Requires="wps">
            <w:drawing>
              <wp:anchor distT="45720" distB="45720" distL="114300" distR="114300" simplePos="0" relativeHeight="251729920" behindDoc="0" locked="0" layoutInCell="1" allowOverlap="1" wp14:anchorId="2FA04DC6" wp14:editId="33D467D7">
                <wp:simplePos x="0" y="0"/>
                <wp:positionH relativeFrom="column">
                  <wp:posOffset>342900</wp:posOffset>
                </wp:positionH>
                <wp:positionV relativeFrom="paragraph">
                  <wp:posOffset>571500</wp:posOffset>
                </wp:positionV>
                <wp:extent cx="5305425" cy="721995"/>
                <wp:effectExtent l="0" t="0" r="28575" b="14605"/>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721995"/>
                        </a:xfrm>
                        <a:prstGeom prst="rect">
                          <a:avLst/>
                        </a:prstGeom>
                        <a:solidFill>
                          <a:srgbClr val="FFFFFF"/>
                        </a:solidFill>
                        <a:ln w="9525">
                          <a:solidFill>
                            <a:srgbClr val="000000"/>
                          </a:solidFill>
                          <a:miter lim="800000"/>
                          <a:headEnd/>
                          <a:tailEnd/>
                        </a:ln>
                      </wps:spPr>
                      <wps:txbx>
                        <w:txbxContent>
                          <w:p w14:paraId="60573A21" w14:textId="77777777" w:rsidR="00B1286E" w:rsidRDefault="00B1286E" w:rsidP="00B1286E"/>
                          <w:p w14:paraId="0D5DE03B" w14:textId="77777777" w:rsidR="00B1286E" w:rsidRPr="000A0D05" w:rsidRDefault="00B1286E" w:rsidP="00B1286E">
                            <w:pPr>
                              <w:rPr>
                                <w:sz w:val="28"/>
                                <w:szCs w:val="28"/>
                              </w:rPr>
                            </w:pPr>
                            <w:r>
                              <w:rPr>
                                <w:sz w:val="28"/>
                                <w:szCs w:val="28"/>
                              </w:rPr>
                              <w:t xml:space="preserve">  </w:t>
                            </w:r>
                            <w:r w:rsidRPr="000A0D05">
                              <w:rPr>
                                <w:sz w:val="28"/>
                                <w:szCs w:val="28"/>
                              </w:rPr>
                              <w:t>__</w:t>
                            </w:r>
                            <w:r>
                              <w:rPr>
                                <w:sz w:val="28"/>
                                <w:szCs w:val="28"/>
                              </w:rPr>
                              <w:t>___   _____   300    302    304     _____   _____   _____   312  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7pt;margin-top:45pt;width:417.75pt;height:56.85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">
                <v:textbox style="mso-fit-shape-to-text:t">
                  <w:txbxContent>
                    <w:p w14:paraId="60573A21" w14:textId="77777777" w:rsidR="00B1286E" w:rsidRDefault="00B1286E" w:rsidP="00B1286E"/>
                    <w:p w14:paraId="0D5DE03B" w14:textId="77777777" w:rsidR="00B1286E" w:rsidRPr="000A0D05" w:rsidRDefault="00B1286E" w:rsidP="00B1286E">
                      <w:pPr>
                        <w:rPr>
                          <w:sz w:val="28"/>
                          <w:szCs w:val="28"/>
                        </w:rPr>
                      </w:pPr>
                      <w:r>
                        <w:rPr>
                          <w:sz w:val="28"/>
                          <w:szCs w:val="28"/>
                        </w:rPr>
                        <w:t xml:space="preserve">  </w:t>
                      </w:r>
                      <w:r w:rsidRPr="000A0D05">
                        <w:rPr>
                          <w:sz w:val="28"/>
                          <w:szCs w:val="28"/>
                        </w:rPr>
                        <w:t>__</w:t>
                      </w:r>
                      <w:r>
                        <w:rPr>
                          <w:sz w:val="28"/>
                          <w:szCs w:val="28"/>
                        </w:rPr>
                        <w:t>___   _____   300    302    304     _____   _____   _____   312  _____</w:t>
                      </w:r>
                    </w:p>
                  </w:txbxContent>
                </v:textbox>
                <w10:wrap type="square"/>
              </v:shape>
            </w:pict>
          </mc:Fallback>
        </mc:AlternateContent>
      </w:r>
      <w:r>
        <w:rPr>
          <w:sz w:val="28"/>
          <w:szCs w:val="28"/>
        </w:rPr>
        <w:t>Complète la suite de nombres</w:t>
      </w:r>
    </w:p>
    <w:p w14:paraId="0BAFD3E7" w14:textId="77777777" w:rsidR="00B1286E" w:rsidRDefault="00B1286E" w:rsidP="00B1286E">
      <w:pPr>
        <w:rPr>
          <w:sz w:val="28"/>
          <w:szCs w:val="28"/>
        </w:rPr>
      </w:pPr>
    </w:p>
    <w:p w14:paraId="73610ECB" w14:textId="77777777" w:rsidR="00B1286E" w:rsidRDefault="00B1286E" w:rsidP="00B1286E">
      <w:pPr>
        <w:rPr>
          <w:sz w:val="28"/>
          <w:szCs w:val="28"/>
        </w:rPr>
      </w:pPr>
    </w:p>
    <w:p w14:paraId="6D8185B1" w14:textId="77777777" w:rsidR="00B1286E" w:rsidRDefault="00B1286E" w:rsidP="00B1286E">
      <w:pPr>
        <w:rPr>
          <w:sz w:val="28"/>
          <w:szCs w:val="28"/>
        </w:rPr>
      </w:pPr>
    </w:p>
    <w:p w14:paraId="1CF2D28F" w14:textId="77777777" w:rsidR="00B1286E" w:rsidRDefault="00B1286E" w:rsidP="00B1286E">
      <w:pPr>
        <w:rPr>
          <w:sz w:val="28"/>
          <w:szCs w:val="28"/>
        </w:rPr>
      </w:pPr>
    </w:p>
    <w:p w14:paraId="2A848A26" w14:textId="6486D441" w:rsidR="00B1286E" w:rsidRPr="00FD2AB8" w:rsidRDefault="00B1286E" w:rsidP="00B1286E">
      <w:pPr>
        <w:pStyle w:val="Paragraphedeliste"/>
        <w:numPr>
          <w:ilvl w:val="0"/>
          <w:numId w:val="40"/>
        </w:numPr>
        <w:rPr>
          <w:sz w:val="26"/>
          <w:szCs w:val="26"/>
        </w:rPr>
      </w:pPr>
      <w:r w:rsidRPr="000A0D05">
        <w:rPr>
          <w:sz w:val="28"/>
          <w:szCs w:val="28"/>
        </w:rPr>
        <w:t xml:space="preserve">Place </w:t>
      </w:r>
      <w:r>
        <w:rPr>
          <w:sz w:val="28"/>
          <w:szCs w:val="28"/>
        </w:rPr>
        <w:t xml:space="preserve">ces nombres </w:t>
      </w:r>
      <w:r w:rsidRPr="000A0D05">
        <w:rPr>
          <w:sz w:val="28"/>
          <w:szCs w:val="28"/>
        </w:rPr>
        <w:t xml:space="preserve">en ordre </w:t>
      </w:r>
      <w:r>
        <w:rPr>
          <w:sz w:val="28"/>
          <w:szCs w:val="28"/>
        </w:rPr>
        <w:t>dé</w:t>
      </w:r>
      <w:r w:rsidRPr="000A0D05">
        <w:rPr>
          <w:sz w:val="28"/>
          <w:szCs w:val="28"/>
        </w:rPr>
        <w:t>croissant</w:t>
      </w:r>
      <w:r>
        <w:rPr>
          <w:sz w:val="28"/>
          <w:szCs w:val="28"/>
        </w:rPr>
        <w:t xml:space="preserve"> : </w:t>
      </w:r>
      <w:r w:rsidRPr="00FD2AB8">
        <w:rPr>
          <w:sz w:val="26"/>
          <w:szCs w:val="26"/>
        </w:rPr>
        <w:t xml:space="preserve">59   402   509   238   208   210    </w:t>
      </w:r>
    </w:p>
    <w:p w14:paraId="39B4913F" w14:textId="77777777" w:rsidR="00B1286E" w:rsidRDefault="00B1286E" w:rsidP="00B1286E">
      <w:pPr>
        <w:pStyle w:val="Paragraphedeliste"/>
        <w:rPr>
          <w:sz w:val="28"/>
          <w:szCs w:val="28"/>
        </w:rPr>
      </w:pPr>
      <w:r>
        <w:rPr>
          <w:noProof/>
          <w:sz w:val="28"/>
          <w:szCs w:val="28"/>
          <w:lang w:eastAsia="fr-CA"/>
        </w:rPr>
        <mc:AlternateContent>
          <mc:Choice Requires="wps">
            <w:drawing>
              <wp:anchor distT="0" distB="0" distL="114300" distR="114300" simplePos="0" relativeHeight="251730944" behindDoc="0" locked="0" layoutInCell="1" allowOverlap="1" wp14:anchorId="76A084CF" wp14:editId="0713F403">
                <wp:simplePos x="0" y="0"/>
                <wp:positionH relativeFrom="column">
                  <wp:posOffset>438150</wp:posOffset>
                </wp:positionH>
                <wp:positionV relativeFrom="paragraph">
                  <wp:posOffset>333375</wp:posOffset>
                </wp:positionV>
                <wp:extent cx="5172075" cy="9525"/>
                <wp:effectExtent l="0" t="0" r="28575" b="28575"/>
                <wp:wrapNone/>
                <wp:docPr id="192" name="Connecteur droit 192"/>
                <wp:cNvGraphicFramePr/>
                <a:graphic xmlns:a="http://schemas.openxmlformats.org/drawingml/2006/main">
                  <a:graphicData uri="http://schemas.microsoft.com/office/word/2010/wordprocessingShape">
                    <wps:wsp>
                      <wps:cNvCnPr/>
                      <wps:spPr>
                        <a:xfrm>
                          <a:off x="0" y="0"/>
                          <a:ext cx="5172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E4FEB" id="Connecteur droit 19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6.25pt" to="441.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" strokecolor="black [3200]" strokeweight="1pt">
                <v:stroke joinstyle="miter"/>
              </v:line>
            </w:pict>
          </mc:Fallback>
        </mc:AlternateContent>
      </w:r>
    </w:p>
    <w:p w14:paraId="0DBFEFDE" w14:textId="47EF761D" w:rsidR="00B1286E" w:rsidRDefault="00CC71E6" w:rsidP="00B1286E">
      <w:r>
        <w:br/>
      </w:r>
    </w:p>
    <w:p w14:paraId="1761CAFA" w14:textId="77777777" w:rsidR="00B1286E" w:rsidRDefault="00B1286E" w:rsidP="00B1286E">
      <w:pPr>
        <w:pStyle w:val="Paragraphedeliste"/>
        <w:numPr>
          <w:ilvl w:val="0"/>
          <w:numId w:val="40"/>
        </w:numPr>
        <w:rPr>
          <w:sz w:val="28"/>
          <w:szCs w:val="28"/>
        </w:rPr>
      </w:pPr>
      <w:r>
        <w:rPr>
          <w:sz w:val="28"/>
          <w:szCs w:val="28"/>
        </w:rPr>
        <w:t xml:space="preserve"> Entoure les nombres pairs :</w:t>
      </w:r>
    </w:p>
    <w:p w14:paraId="1DB49C8F" w14:textId="77777777" w:rsidR="00B1286E" w:rsidRDefault="00B1286E" w:rsidP="00B1286E">
      <w:pPr>
        <w:pStyle w:val="Paragraphedeliste"/>
        <w:rPr>
          <w:sz w:val="28"/>
          <w:szCs w:val="28"/>
        </w:rPr>
      </w:pPr>
    </w:p>
    <w:p w14:paraId="34E6D538" w14:textId="77777777" w:rsidR="00B1286E" w:rsidRDefault="00B1286E" w:rsidP="00B1286E">
      <w:pPr>
        <w:pStyle w:val="Paragraphedeliste"/>
        <w:rPr>
          <w:sz w:val="26"/>
          <w:szCs w:val="26"/>
        </w:rPr>
      </w:pPr>
      <w:r w:rsidRPr="00FD2AB8">
        <w:rPr>
          <w:sz w:val="26"/>
          <w:szCs w:val="26"/>
        </w:rPr>
        <w:t xml:space="preserve">22       31       304   </w:t>
      </w:r>
      <w:r>
        <w:rPr>
          <w:sz w:val="26"/>
          <w:szCs w:val="26"/>
        </w:rPr>
        <w:t xml:space="preserve">   </w:t>
      </w:r>
      <w:r w:rsidRPr="00FD2AB8">
        <w:rPr>
          <w:sz w:val="26"/>
          <w:szCs w:val="26"/>
        </w:rPr>
        <w:t xml:space="preserve"> 509 </w:t>
      </w:r>
      <w:r>
        <w:rPr>
          <w:sz w:val="26"/>
          <w:szCs w:val="26"/>
        </w:rPr>
        <w:t xml:space="preserve">     </w:t>
      </w:r>
      <w:r w:rsidRPr="00FD2AB8">
        <w:rPr>
          <w:sz w:val="26"/>
          <w:szCs w:val="26"/>
        </w:rPr>
        <w:t>500</w:t>
      </w:r>
      <w:r>
        <w:rPr>
          <w:sz w:val="26"/>
          <w:szCs w:val="26"/>
        </w:rPr>
        <w:t xml:space="preserve">      </w:t>
      </w:r>
      <w:r w:rsidRPr="00FD2AB8">
        <w:rPr>
          <w:sz w:val="26"/>
          <w:szCs w:val="26"/>
        </w:rPr>
        <w:t xml:space="preserve"> 813 </w:t>
      </w:r>
      <w:r>
        <w:rPr>
          <w:sz w:val="26"/>
          <w:szCs w:val="26"/>
        </w:rPr>
        <w:t xml:space="preserve"> </w:t>
      </w:r>
      <w:r w:rsidRPr="00FD2AB8">
        <w:rPr>
          <w:sz w:val="26"/>
          <w:szCs w:val="26"/>
        </w:rPr>
        <w:t xml:space="preserve">     5 </w:t>
      </w:r>
      <w:r>
        <w:rPr>
          <w:sz w:val="26"/>
          <w:szCs w:val="26"/>
        </w:rPr>
        <w:t xml:space="preserve">      </w:t>
      </w:r>
      <w:r w:rsidRPr="00FD2AB8">
        <w:rPr>
          <w:sz w:val="26"/>
          <w:szCs w:val="26"/>
        </w:rPr>
        <w:t xml:space="preserve">677     332     876     158   </w:t>
      </w:r>
    </w:p>
    <w:p w14:paraId="168E92D3" w14:textId="77777777" w:rsidR="00B1286E" w:rsidRDefault="00B1286E" w:rsidP="00B1286E">
      <w:pPr>
        <w:rPr>
          <w:sz w:val="26"/>
          <w:szCs w:val="26"/>
        </w:rPr>
      </w:pPr>
    </w:p>
    <w:p w14:paraId="76A35515" w14:textId="77777777" w:rsidR="00B1286E" w:rsidRDefault="00B1286E" w:rsidP="00B1286E">
      <w:pPr>
        <w:pStyle w:val="Paragraphedeliste"/>
        <w:numPr>
          <w:ilvl w:val="0"/>
          <w:numId w:val="40"/>
        </w:numPr>
        <w:rPr>
          <w:sz w:val="26"/>
          <w:szCs w:val="26"/>
        </w:rPr>
      </w:pPr>
      <w:r>
        <w:rPr>
          <w:sz w:val="26"/>
          <w:szCs w:val="26"/>
        </w:rPr>
        <w:t>Place les symboles appropriés : &lt;    &gt;    =</w:t>
      </w:r>
      <w:r>
        <w:rPr>
          <w:sz w:val="26"/>
          <w:szCs w:val="26"/>
        </w:rPr>
        <w:tab/>
      </w:r>
    </w:p>
    <w:p w14:paraId="7303FBD0" w14:textId="489323A1" w:rsidR="00B1286E" w:rsidRDefault="00CC71E6" w:rsidP="00B1286E">
      <w:pPr>
        <w:ind w:left="720"/>
        <w:rPr>
          <w:sz w:val="26"/>
          <w:szCs w:val="26"/>
        </w:rPr>
      </w:pPr>
      <w:r>
        <w:rPr>
          <w:sz w:val="26"/>
          <w:szCs w:val="26"/>
        </w:rPr>
        <w:br/>
      </w:r>
      <w:r w:rsidR="00B1286E">
        <w:rPr>
          <w:sz w:val="26"/>
          <w:szCs w:val="26"/>
        </w:rPr>
        <w:t>211 ______ 201</w:t>
      </w:r>
      <w:r w:rsidR="00B1286E">
        <w:rPr>
          <w:sz w:val="26"/>
          <w:szCs w:val="26"/>
        </w:rPr>
        <w:tab/>
      </w:r>
      <w:r w:rsidR="00B1286E">
        <w:rPr>
          <w:sz w:val="26"/>
          <w:szCs w:val="26"/>
        </w:rPr>
        <w:tab/>
        <w:t>21________12</w:t>
      </w:r>
      <w:r w:rsidR="00B1286E">
        <w:rPr>
          <w:sz w:val="26"/>
          <w:szCs w:val="26"/>
        </w:rPr>
        <w:tab/>
      </w:r>
      <w:r w:rsidR="00B1286E">
        <w:rPr>
          <w:sz w:val="26"/>
          <w:szCs w:val="26"/>
        </w:rPr>
        <w:tab/>
        <w:t>450________475</w:t>
      </w:r>
    </w:p>
    <w:p w14:paraId="7AE05E0F" w14:textId="77777777" w:rsidR="00B1286E" w:rsidRDefault="00B1286E" w:rsidP="00B1286E">
      <w:pPr>
        <w:ind w:left="720"/>
        <w:rPr>
          <w:sz w:val="26"/>
          <w:szCs w:val="26"/>
        </w:rPr>
      </w:pPr>
      <w:r>
        <w:rPr>
          <w:sz w:val="26"/>
          <w:szCs w:val="26"/>
        </w:rPr>
        <w:t>578_______780</w:t>
      </w:r>
      <w:r>
        <w:rPr>
          <w:sz w:val="26"/>
          <w:szCs w:val="26"/>
        </w:rPr>
        <w:tab/>
      </w:r>
      <w:r>
        <w:rPr>
          <w:sz w:val="26"/>
          <w:szCs w:val="26"/>
        </w:rPr>
        <w:tab/>
        <w:t>233_______203</w:t>
      </w:r>
      <w:r>
        <w:rPr>
          <w:sz w:val="26"/>
          <w:szCs w:val="26"/>
        </w:rPr>
        <w:tab/>
        <w:t>2 dizaines_________23</w:t>
      </w:r>
    </w:p>
    <w:p w14:paraId="0C855D43" w14:textId="77777777" w:rsidR="00B1286E" w:rsidRDefault="00B1286E" w:rsidP="00B1286E">
      <w:pPr>
        <w:ind w:left="720"/>
        <w:rPr>
          <w:sz w:val="26"/>
          <w:szCs w:val="26"/>
        </w:rPr>
      </w:pPr>
    </w:p>
    <w:p w14:paraId="735797E5" w14:textId="77777777" w:rsidR="00B1286E" w:rsidRDefault="00B1286E" w:rsidP="00B1286E">
      <w:pPr>
        <w:ind w:left="720"/>
        <w:rPr>
          <w:sz w:val="26"/>
          <w:szCs w:val="26"/>
        </w:rPr>
      </w:pPr>
      <w:r>
        <w:rPr>
          <w:sz w:val="26"/>
          <w:szCs w:val="26"/>
        </w:rPr>
        <w:t>20 dizaines_______200</w:t>
      </w:r>
      <w:r>
        <w:rPr>
          <w:sz w:val="26"/>
          <w:szCs w:val="26"/>
        </w:rPr>
        <w:tab/>
      </w:r>
      <w:r>
        <w:rPr>
          <w:sz w:val="26"/>
          <w:szCs w:val="26"/>
        </w:rPr>
        <w:tab/>
      </w:r>
      <w:r>
        <w:rPr>
          <w:sz w:val="26"/>
          <w:szCs w:val="26"/>
        </w:rPr>
        <w:tab/>
        <w:t>20 + 25 _______ 50</w:t>
      </w:r>
    </w:p>
    <w:p w14:paraId="026B341E" w14:textId="77777777" w:rsidR="00B1286E" w:rsidRDefault="00B1286E" w:rsidP="00B1286E">
      <w:pPr>
        <w:rPr>
          <w:sz w:val="26"/>
          <w:szCs w:val="26"/>
        </w:rPr>
      </w:pPr>
      <w:r>
        <w:rPr>
          <w:noProof/>
          <w:lang w:eastAsia="fr-CA"/>
        </w:rPr>
        <w:drawing>
          <wp:anchor distT="0" distB="0" distL="114300" distR="114300" simplePos="0" relativeHeight="251737088" behindDoc="0" locked="0" layoutInCell="1" allowOverlap="1" wp14:anchorId="2384BF7A" wp14:editId="36B2817D">
            <wp:simplePos x="0" y="0"/>
            <wp:positionH relativeFrom="rightMargin">
              <wp:posOffset>-838200</wp:posOffset>
            </wp:positionH>
            <wp:positionV relativeFrom="paragraph">
              <wp:posOffset>66675</wp:posOffset>
            </wp:positionV>
            <wp:extent cx="981075" cy="1098550"/>
            <wp:effectExtent l="0" t="0" r="9525" b="6350"/>
            <wp:wrapThrough wrapText="bothSides">
              <wp:wrapPolygon edited="0">
                <wp:start x="0" y="0"/>
                <wp:lineTo x="0" y="21350"/>
                <wp:lineTo x="21390" y="21350"/>
                <wp:lineTo x="21390" y="0"/>
                <wp:lineTo x="0" y="0"/>
              </wp:wrapPolygon>
            </wp:wrapThrough>
            <wp:docPr id="57" name="Image 57" descr="Coloriage De Bebe Serpent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Bebe Serpent dessi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000" t="1778" r="6666" b="2667"/>
                    <a:stretch/>
                  </pic:blipFill>
                  <pic:spPr bwMode="auto">
                    <a:xfrm>
                      <a:off x="0" y="0"/>
                      <a:ext cx="981075" cy="109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B0331" w14:textId="77777777" w:rsidR="00B1286E" w:rsidRDefault="00B1286E" w:rsidP="00B1286E">
      <w:pPr>
        <w:pStyle w:val="Paragraphedeliste"/>
        <w:numPr>
          <w:ilvl w:val="0"/>
          <w:numId w:val="40"/>
        </w:numPr>
        <w:rPr>
          <w:sz w:val="26"/>
          <w:szCs w:val="26"/>
        </w:rPr>
      </w:pPr>
      <w:r>
        <w:rPr>
          <w:sz w:val="26"/>
          <w:szCs w:val="26"/>
        </w:rPr>
        <w:t>Inscris un nombre… </w:t>
      </w:r>
    </w:p>
    <w:p w14:paraId="527653A8" w14:textId="77777777" w:rsidR="00B1286E" w:rsidRDefault="00B1286E" w:rsidP="00B1286E">
      <w:pPr>
        <w:pStyle w:val="Paragraphedeliste"/>
        <w:rPr>
          <w:sz w:val="26"/>
          <w:szCs w:val="26"/>
        </w:rPr>
      </w:pPr>
      <w:r>
        <w:rPr>
          <w:sz w:val="26"/>
          <w:szCs w:val="26"/>
        </w:rPr>
        <w:t>…pair supérieur à 100 mais inférieur à 150 _______</w:t>
      </w:r>
    </w:p>
    <w:p w14:paraId="2074313F" w14:textId="77777777" w:rsidR="00B1286E" w:rsidRDefault="00B1286E" w:rsidP="00B1286E">
      <w:pPr>
        <w:pStyle w:val="Paragraphedeliste"/>
        <w:rPr>
          <w:sz w:val="26"/>
          <w:szCs w:val="26"/>
        </w:rPr>
      </w:pPr>
      <w:r>
        <w:rPr>
          <w:sz w:val="26"/>
          <w:szCs w:val="26"/>
        </w:rPr>
        <w:t>…impair entre 20 et 30_______</w:t>
      </w:r>
    </w:p>
    <w:p w14:paraId="2491EFDE" w14:textId="77777777" w:rsidR="00B1286E" w:rsidRDefault="00B1286E" w:rsidP="00B1286E">
      <w:pPr>
        <w:pStyle w:val="Paragraphedeliste"/>
        <w:rPr>
          <w:sz w:val="26"/>
          <w:szCs w:val="26"/>
        </w:rPr>
      </w:pPr>
      <w:r>
        <w:rPr>
          <w:sz w:val="26"/>
          <w:szCs w:val="26"/>
        </w:rPr>
        <w:t>…plus petit que 50 unités______</w:t>
      </w:r>
    </w:p>
    <w:p w14:paraId="0DABD10C" w14:textId="77777777" w:rsidR="00B1286E" w:rsidRDefault="00B1286E" w:rsidP="00B1286E">
      <w:pPr>
        <w:pStyle w:val="Paragraphedeliste"/>
        <w:rPr>
          <w:sz w:val="26"/>
          <w:szCs w:val="26"/>
        </w:rPr>
      </w:pPr>
      <w:r>
        <w:rPr>
          <w:sz w:val="26"/>
          <w:szCs w:val="26"/>
        </w:rPr>
        <w:t>…plus grand que 5 centaines + 10 dizaines + 10 unités _____</w:t>
      </w:r>
    </w:p>
    <w:p w14:paraId="137F7215" w14:textId="77777777" w:rsidR="00B1286E" w:rsidRDefault="00B1286E" w:rsidP="00B1286E">
      <w:pPr>
        <w:rPr>
          <w:sz w:val="26"/>
          <w:szCs w:val="26"/>
        </w:rPr>
      </w:pPr>
    </w:p>
    <w:p w14:paraId="1B48565D" w14:textId="77777777" w:rsidR="00B1286E" w:rsidRDefault="00B1286E" w:rsidP="00B1286E">
      <w:pPr>
        <w:pStyle w:val="Paragraphedeliste"/>
        <w:numPr>
          <w:ilvl w:val="0"/>
          <w:numId w:val="40"/>
        </w:numPr>
        <w:rPr>
          <w:sz w:val="26"/>
          <w:szCs w:val="26"/>
        </w:rPr>
      </w:pPr>
      <w:r>
        <w:rPr>
          <w:sz w:val="26"/>
          <w:szCs w:val="26"/>
        </w:rPr>
        <w:t xml:space="preserve"> </w:t>
      </w:r>
      <w:r w:rsidRPr="00D021A8">
        <w:rPr>
          <w:sz w:val="26"/>
          <w:szCs w:val="26"/>
        </w:rPr>
        <w:t>Calcule rapidement</w:t>
      </w:r>
      <w:r>
        <w:rPr>
          <w:sz w:val="26"/>
          <w:szCs w:val="26"/>
        </w:rPr>
        <w:t>.</w:t>
      </w:r>
    </w:p>
    <w:p w14:paraId="4125F33E" w14:textId="77777777" w:rsidR="00B1286E" w:rsidRDefault="00B1286E" w:rsidP="00B1286E">
      <w:pPr>
        <w:pStyle w:val="Paragraphedeliste"/>
        <w:rPr>
          <w:sz w:val="26"/>
          <w:szCs w:val="26"/>
        </w:rPr>
      </w:pPr>
      <w:r>
        <w:rPr>
          <w:sz w:val="26"/>
          <w:szCs w:val="26"/>
        </w:rPr>
        <w:t>5+5=_______</w:t>
      </w:r>
      <w:r>
        <w:rPr>
          <w:sz w:val="26"/>
          <w:szCs w:val="26"/>
        </w:rPr>
        <w:tab/>
        <w:t>6+6=______</w:t>
      </w:r>
      <w:r>
        <w:rPr>
          <w:sz w:val="26"/>
          <w:szCs w:val="26"/>
        </w:rPr>
        <w:tab/>
      </w:r>
      <w:r>
        <w:rPr>
          <w:sz w:val="26"/>
          <w:szCs w:val="26"/>
        </w:rPr>
        <w:tab/>
        <w:t>7+7=______</w:t>
      </w:r>
      <w:r>
        <w:rPr>
          <w:sz w:val="26"/>
          <w:szCs w:val="26"/>
        </w:rPr>
        <w:tab/>
      </w:r>
      <w:r>
        <w:rPr>
          <w:sz w:val="26"/>
          <w:szCs w:val="26"/>
        </w:rPr>
        <w:tab/>
        <w:t>8+8=_______</w:t>
      </w:r>
    </w:p>
    <w:p w14:paraId="11C87FA8" w14:textId="6F9ED766" w:rsidR="00B1286E" w:rsidRPr="00CC71E6" w:rsidRDefault="00B1286E" w:rsidP="00CC71E6">
      <w:pPr>
        <w:pStyle w:val="Paragraphedeliste"/>
        <w:rPr>
          <w:sz w:val="26"/>
          <w:szCs w:val="26"/>
        </w:rPr>
      </w:pPr>
      <w:r>
        <w:rPr>
          <w:sz w:val="26"/>
          <w:szCs w:val="26"/>
        </w:rPr>
        <w:t>5+4=_______</w:t>
      </w:r>
      <w:r>
        <w:rPr>
          <w:sz w:val="26"/>
          <w:szCs w:val="26"/>
        </w:rPr>
        <w:tab/>
        <w:t>6+5=______</w:t>
      </w:r>
      <w:r>
        <w:rPr>
          <w:sz w:val="26"/>
          <w:szCs w:val="26"/>
        </w:rPr>
        <w:tab/>
      </w:r>
      <w:r>
        <w:rPr>
          <w:sz w:val="26"/>
          <w:szCs w:val="26"/>
        </w:rPr>
        <w:tab/>
        <w:t>7+6=______</w:t>
      </w:r>
      <w:r>
        <w:rPr>
          <w:sz w:val="26"/>
          <w:szCs w:val="26"/>
        </w:rPr>
        <w:tab/>
      </w:r>
      <w:r>
        <w:rPr>
          <w:sz w:val="26"/>
          <w:szCs w:val="26"/>
        </w:rPr>
        <w:tab/>
        <w:t>8+7=_______</w:t>
      </w:r>
    </w:p>
    <w:p w14:paraId="13BCBF86" w14:textId="77777777" w:rsidR="00B1286E" w:rsidRDefault="00B1286E" w:rsidP="00A81FD1">
      <w:pPr>
        <w:pStyle w:val="Titredelactivit"/>
        <w:spacing w:before="0" w:line="259" w:lineRule="auto"/>
        <w:rPr>
          <w:szCs w:val="50"/>
          <w:lang w:val="en-CA"/>
        </w:rPr>
      </w:pPr>
    </w:p>
    <w:p w14:paraId="5D833E4E" w14:textId="0130B40B" w:rsidR="00A81FD1" w:rsidRPr="00EF227D" w:rsidRDefault="00A81FD1" w:rsidP="00A81FD1">
      <w:pPr>
        <w:pStyle w:val="Titredelactivit"/>
        <w:spacing w:before="0" w:line="259" w:lineRule="auto"/>
        <w:rPr>
          <w:szCs w:val="50"/>
          <w:lang w:val="en-CA"/>
        </w:rPr>
      </w:pPr>
      <w:r w:rsidRPr="00EF227D">
        <w:rPr>
          <w:szCs w:val="50"/>
          <w:lang w:val="en-CA"/>
        </w:rPr>
        <w:t>Whiffy the wolf</w:t>
      </w:r>
    </w:p>
    <w:p w14:paraId="0EFA2528" w14:textId="77777777" w:rsidR="00A81FD1" w:rsidRPr="008D09A7" w:rsidRDefault="00A81FD1" w:rsidP="00A81FD1">
      <w:pPr>
        <w:pStyle w:val="Consignesetmatriel-titres"/>
        <w:spacing w:before="240" w:line="259" w:lineRule="auto"/>
        <w:ind w:right="760"/>
        <w:rPr>
          <w:lang w:val="en-CA"/>
        </w:rPr>
      </w:pPr>
      <w:r w:rsidRPr="008D09A7">
        <w:rPr>
          <w:lang w:val="en-CA"/>
        </w:rPr>
        <w:t>Consignes à l’élève</w:t>
      </w:r>
    </w:p>
    <w:p w14:paraId="2D703BCF" w14:textId="77777777" w:rsidR="00A81FD1" w:rsidRPr="0098680F" w:rsidRDefault="00A81FD1" w:rsidP="00A81FD1">
      <w:pPr>
        <w:numPr>
          <w:ilvl w:val="0"/>
          <w:numId w:val="27"/>
        </w:numPr>
        <w:spacing w:after="0" w:line="240" w:lineRule="auto"/>
        <w:ind w:left="426" w:right="45"/>
        <w:rPr>
          <w:rFonts w:ascii="Arial" w:hAnsi="Arial" w:cs="Arial"/>
          <w:lang w:val="en-CA"/>
        </w:rPr>
      </w:pPr>
      <w:r w:rsidRPr="0098680F">
        <w:rPr>
          <w:rFonts w:ascii="Arial" w:eastAsia="Arial" w:hAnsi="Arial" w:cs="Arial"/>
          <w:lang w:val="en-CA"/>
        </w:rPr>
        <w:t>Écoute attentivement l’histoire « Whiffy the wolf who wouldn’t wash ».</w:t>
      </w:r>
    </w:p>
    <w:p w14:paraId="45B34A97" w14:textId="77777777" w:rsidR="00A81FD1" w:rsidRPr="00D11E48" w:rsidRDefault="00A81FD1" w:rsidP="00A81FD1">
      <w:pPr>
        <w:numPr>
          <w:ilvl w:val="0"/>
          <w:numId w:val="27"/>
        </w:numPr>
        <w:spacing w:after="0" w:line="240" w:lineRule="auto"/>
        <w:ind w:left="426" w:right="45"/>
        <w:rPr>
          <w:rFonts w:ascii="Arial" w:hAnsi="Arial" w:cs="Arial"/>
        </w:rPr>
      </w:pPr>
      <w:r w:rsidRPr="00D11E48">
        <w:rPr>
          <w:rFonts w:ascii="Arial" w:hAnsi="Arial" w:cs="Arial"/>
        </w:rPr>
        <w:t xml:space="preserve">Pratique les mots-clés, c’est-à-dire les parties du corps des animaux. </w:t>
      </w:r>
    </w:p>
    <w:p w14:paraId="0A416D42" w14:textId="77777777" w:rsidR="00A81FD1" w:rsidRPr="00D11E48" w:rsidRDefault="00A81FD1" w:rsidP="00A81FD1">
      <w:pPr>
        <w:numPr>
          <w:ilvl w:val="0"/>
          <w:numId w:val="27"/>
        </w:numPr>
        <w:spacing w:after="0" w:line="240" w:lineRule="auto"/>
        <w:ind w:left="426" w:right="45"/>
        <w:rPr>
          <w:rFonts w:ascii="Arial" w:hAnsi="Arial" w:cs="Arial"/>
        </w:rPr>
      </w:pPr>
      <w:r w:rsidRPr="00D11E48">
        <w:rPr>
          <w:rFonts w:ascii="Arial" w:hAnsi="Arial" w:cs="Arial"/>
        </w:rPr>
        <w:t>Pratique ta prononciation.</w:t>
      </w:r>
    </w:p>
    <w:p w14:paraId="0B092DC2" w14:textId="77777777" w:rsidR="00A81FD1" w:rsidRPr="00D65A8E" w:rsidRDefault="00A81FD1" w:rsidP="00A81FD1">
      <w:pPr>
        <w:pStyle w:val="Consignesetmatriel-titres"/>
        <w:spacing w:before="240"/>
        <w:ind w:right="760"/>
      </w:pPr>
      <w:r w:rsidRPr="00517379">
        <w:t>Matériel requis</w:t>
      </w:r>
    </w:p>
    <w:p w14:paraId="7A2D2877" w14:textId="77777777" w:rsidR="00A81FD1" w:rsidRDefault="00A81FD1" w:rsidP="00A81FD1">
      <w:pPr>
        <w:framePr w:hSpace="141" w:wrap="around" w:vAnchor="text" w:hAnchor="text" w:y="1"/>
        <w:numPr>
          <w:ilvl w:val="0"/>
          <w:numId w:val="28"/>
        </w:numPr>
        <w:ind w:left="406"/>
        <w:contextualSpacing/>
        <w:suppressOverlap/>
        <w:rPr>
          <w:rFonts w:ascii="Arial" w:eastAsia="Calibri" w:hAnsi="Arial" w:cs="Arial"/>
          <w:lang w:val="en-CA"/>
        </w:rPr>
      </w:pPr>
      <w:r w:rsidRPr="0098680F">
        <w:rPr>
          <w:rFonts w:ascii="Arial" w:eastAsia="Calibri" w:hAnsi="Arial" w:cs="Arial"/>
          <w:lang w:val="en-CA"/>
        </w:rPr>
        <w:t>L’album jeunesse en anglais « Whiffy the wolf who wouldn’t wash ».</w:t>
      </w:r>
    </w:p>
    <w:p w14:paraId="317657E4" w14:textId="77777777" w:rsidR="00A81FD1" w:rsidRPr="0098680F" w:rsidRDefault="00A81FD1" w:rsidP="00A81FD1">
      <w:pPr>
        <w:framePr w:hSpace="141" w:wrap="around" w:vAnchor="text" w:hAnchor="text" w:y="1"/>
        <w:numPr>
          <w:ilvl w:val="0"/>
          <w:numId w:val="28"/>
        </w:numPr>
        <w:ind w:left="406"/>
        <w:contextualSpacing/>
        <w:suppressOverlap/>
        <w:rPr>
          <w:rFonts w:ascii="Arial" w:eastAsia="Calibri" w:hAnsi="Arial" w:cs="Arial"/>
        </w:rPr>
      </w:pPr>
      <w:r w:rsidRPr="0098680F">
        <w:rPr>
          <w:rFonts w:ascii="Arial" w:eastAsia="Calibri" w:hAnsi="Arial" w:cs="Arial"/>
        </w:rPr>
        <w:t>Les « flash cards » qui se trouvent aux pages suivantes.</w:t>
      </w:r>
    </w:p>
    <w:p w14:paraId="241686A5" w14:textId="77777777" w:rsidR="00A81FD1" w:rsidRPr="00D11E48" w:rsidRDefault="00A81FD1" w:rsidP="00A81FD1">
      <w:pPr>
        <w:framePr w:hSpace="141" w:wrap="around" w:vAnchor="text" w:hAnchor="text" w:y="1"/>
        <w:spacing w:before="240" w:after="100"/>
        <w:ind w:right="760"/>
        <w:suppressOverlap/>
        <w:rPr>
          <w:rFonts w:ascii="Arial" w:hAnsi="Arial" w:cs="Arial"/>
          <w:b/>
          <w:color w:val="002060"/>
          <w:sz w:val="24"/>
        </w:rPr>
      </w:pPr>
      <w:r w:rsidRPr="00D11E48">
        <w:rPr>
          <w:rFonts w:ascii="Arial" w:hAnsi="Arial" w:cs="Arial"/>
          <w:b/>
          <w:color w:val="002060"/>
          <w:sz w:val="24"/>
        </w:rPr>
        <w:t>Note</w:t>
      </w:r>
    </w:p>
    <w:p w14:paraId="0F381FFE" w14:textId="77777777" w:rsidR="00A81FD1" w:rsidRPr="00D11E48" w:rsidRDefault="00A81FD1" w:rsidP="00A81FD1">
      <w:pPr>
        <w:framePr w:hSpace="141" w:wrap="around" w:vAnchor="text" w:hAnchor="text" w:y="1"/>
        <w:suppressOverlap/>
        <w:rPr>
          <w:rFonts w:ascii="Arial" w:eastAsia="Calibri" w:hAnsi="Arial" w:cs="Arial"/>
        </w:rPr>
      </w:pPr>
      <w:r w:rsidRPr="00D11E48">
        <w:rPr>
          <w:rFonts w:ascii="Arial" w:eastAsia="Calibri" w:hAnsi="Arial" w:cs="Arial"/>
        </w:rPr>
        <w:t>L’histoire en anglais est accessible sur le site suivant :</w:t>
      </w:r>
    </w:p>
    <w:tbl>
      <w:tblPr>
        <w:tblStyle w:val="Grilledutableau"/>
        <w:tblpPr w:leftFromText="141" w:rightFromText="141" w:vertAnchor="text" w:horzAnchor="page" w:tblpX="1102" w:tblpY="2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A81FD1" w:rsidRPr="006E279B" w14:paraId="5ED476C3" w14:textId="77777777" w:rsidTr="00AF3EC5">
        <w:trPr>
          <w:trHeight w:val="3083"/>
        </w:trPr>
        <w:tc>
          <w:tcPr>
            <w:tcW w:w="9782" w:type="dxa"/>
            <w:shd w:val="clear" w:color="auto" w:fill="D9ECFB" w:themeFill="accent5" w:themeFillTint="33"/>
          </w:tcPr>
          <w:p w14:paraId="773001A7" w14:textId="77777777" w:rsidR="00A81FD1" w:rsidRPr="00517379" w:rsidRDefault="00A81FD1" w:rsidP="00AF3EC5">
            <w:pPr>
              <w:pStyle w:val="Informationsauxparents"/>
              <w:rPr>
                <w:bCs/>
                <w:szCs w:val="30"/>
              </w:rPr>
            </w:pPr>
            <w:r w:rsidRPr="0174E698">
              <w:rPr>
                <w:bCs/>
                <w:szCs w:val="30"/>
              </w:rPr>
              <w:t>Information à l’intention des parents</w:t>
            </w:r>
          </w:p>
          <w:p w14:paraId="07BC4E38" w14:textId="77777777" w:rsidR="00A81FD1" w:rsidRPr="00517379" w:rsidRDefault="00A81FD1" w:rsidP="00AF3EC5">
            <w:pPr>
              <w:pStyle w:val="Tableauconsignesetmatriel-titres"/>
              <w:spacing w:before="240"/>
              <w:ind w:right="760"/>
              <w:rPr>
                <w:bCs/>
              </w:rPr>
            </w:pPr>
            <w:r w:rsidRPr="0174E698">
              <w:rPr>
                <w:bCs/>
              </w:rPr>
              <w:t>À propos de l’activité</w:t>
            </w:r>
          </w:p>
          <w:p w14:paraId="5E117935" w14:textId="77777777" w:rsidR="00A81FD1" w:rsidRDefault="00A81FD1" w:rsidP="00AF3EC5">
            <w:pPr>
              <w:pStyle w:val="Tableauconsignesetmatriel-description"/>
              <w:spacing w:line="240" w:lineRule="auto"/>
              <w:ind w:right="227"/>
              <w:jc w:val="both"/>
            </w:pPr>
            <w:r w:rsidRPr="00B15510">
              <w:t xml:space="preserve">Votre enfant apprendra du vocabulaire en écoutant une histoire en anglais. Il s’exercera à écouter et à comprendre un texte, à répéter les mots, à pratiquer sa prononciation, à nommer les </w:t>
            </w:r>
            <w:r>
              <w:t>parties du corps</w:t>
            </w:r>
            <w:r w:rsidRPr="00B15510">
              <w:t xml:space="preserve"> et à redire l’histoire dans ses mots.</w:t>
            </w:r>
          </w:p>
          <w:p w14:paraId="5F63CF4D" w14:textId="77777777" w:rsidR="00A81FD1" w:rsidRPr="00D9409F" w:rsidRDefault="00A81FD1" w:rsidP="00AF3EC5">
            <w:pPr>
              <w:pStyle w:val="Tableauconsignesetmatriel-description"/>
            </w:pPr>
            <w:r>
              <w:t>P</w:t>
            </w:r>
            <w:r w:rsidRPr="00D9409F">
              <w:t>our cette activit</w:t>
            </w:r>
            <w:r>
              <w:t>é, il est possible d’imprimer les « flash cards ». Deux variantes de cette activité sont proposées. La première est de nommer et d’associer chaque partie du corps à l’image. La seconde est de jouer une partie de jeu de mémoire où l’enfant doit faire correspondre les parties du corps avec les images.</w:t>
            </w:r>
          </w:p>
          <w:p w14:paraId="1314B024" w14:textId="77777777" w:rsidR="00A81FD1" w:rsidRDefault="00A81FD1" w:rsidP="00AF3EC5">
            <w:pPr>
              <w:pStyle w:val="Tableauconsignesetmatriel-description"/>
            </w:pPr>
            <w:r>
              <w:t>Pour les élèves en difficultés, l’adulte peut aider l’enfant à lire les questions et à formuler les réponses.</w:t>
            </w:r>
          </w:p>
          <w:p w14:paraId="1BB60F86" w14:textId="77777777" w:rsidR="00A81FD1" w:rsidRPr="00B15510" w:rsidRDefault="00A81FD1" w:rsidP="00AF3EC5">
            <w:pPr>
              <w:pStyle w:val="Tableauconsignesetmatriel-description"/>
              <w:spacing w:line="240" w:lineRule="auto"/>
              <w:ind w:right="227"/>
              <w:jc w:val="both"/>
            </w:pPr>
            <w:r w:rsidRPr="00B15510">
              <w:t>Vous pourriez :</w:t>
            </w:r>
          </w:p>
          <w:p w14:paraId="327E553B" w14:textId="77777777" w:rsidR="00A81FD1" w:rsidRPr="009F4C35" w:rsidRDefault="00A81FD1" w:rsidP="00A81FD1">
            <w:pPr>
              <w:pStyle w:val="Paragraphedeliste"/>
              <w:numPr>
                <w:ilvl w:val="0"/>
                <w:numId w:val="26"/>
              </w:numPr>
              <w:spacing w:before="80" w:after="120"/>
              <w:ind w:left="614" w:right="227"/>
              <w:jc w:val="both"/>
              <w:rPr>
                <w:rFonts w:ascii="Arial" w:hAnsi="Arial" w:cs="Arial"/>
              </w:rPr>
            </w:pPr>
            <w:r w:rsidRPr="009F4C35">
              <w:rPr>
                <w:rFonts w:ascii="Arial" w:hAnsi="Arial" w:cs="Arial"/>
              </w:rPr>
              <w:t>Lui demander de répéter les mots ou les passages répétitifs;</w:t>
            </w:r>
          </w:p>
          <w:p w14:paraId="33989233" w14:textId="77777777" w:rsidR="00A81FD1" w:rsidRPr="009F4C35" w:rsidRDefault="00A81FD1" w:rsidP="00A81FD1">
            <w:pPr>
              <w:pStyle w:val="Paragraphedeliste"/>
              <w:numPr>
                <w:ilvl w:val="0"/>
                <w:numId w:val="26"/>
              </w:numPr>
              <w:spacing w:before="80" w:after="120"/>
              <w:ind w:left="614" w:right="227"/>
              <w:jc w:val="both"/>
              <w:rPr>
                <w:rFonts w:ascii="Arial" w:hAnsi="Arial" w:cs="Arial"/>
              </w:rPr>
            </w:pPr>
            <w:r w:rsidRPr="009F4C35">
              <w:rPr>
                <w:rFonts w:ascii="Arial" w:hAnsi="Arial" w:cs="Arial"/>
              </w:rPr>
              <w:t>L’aider à bien prononcer les mots et à effectuer les tâches demandées;</w:t>
            </w:r>
          </w:p>
          <w:p w14:paraId="7F2D793A" w14:textId="571291A9" w:rsidR="00A81FD1" w:rsidRPr="009F4C35" w:rsidRDefault="00A81FD1" w:rsidP="00A81FD1">
            <w:pPr>
              <w:pStyle w:val="Paragraphedeliste"/>
              <w:numPr>
                <w:ilvl w:val="0"/>
                <w:numId w:val="26"/>
              </w:numPr>
              <w:spacing w:before="80" w:after="120"/>
              <w:ind w:left="614" w:right="227"/>
              <w:jc w:val="both"/>
              <w:rPr>
                <w:rFonts w:ascii="Arial" w:hAnsi="Arial" w:cs="Arial"/>
              </w:rPr>
            </w:pPr>
            <w:r w:rsidRPr="009F4C35">
              <w:rPr>
                <w:rFonts w:ascii="Arial" w:hAnsi="Arial" w:cs="Arial"/>
              </w:rPr>
              <w:t>Faire le lien avec l’histoire «</w:t>
            </w:r>
            <w:r>
              <w:rPr>
                <w:rFonts w:ascii="Arial" w:hAnsi="Arial" w:cs="Arial"/>
              </w:rPr>
              <w:t> </w:t>
            </w:r>
            <w:r w:rsidRPr="009F4C35">
              <w:rPr>
                <w:rFonts w:ascii="Arial" w:hAnsi="Arial" w:cs="Arial"/>
              </w:rPr>
              <w:t>The Gruffalo</w:t>
            </w:r>
            <w:r>
              <w:rPr>
                <w:rFonts w:ascii="Arial" w:hAnsi="Arial" w:cs="Arial"/>
              </w:rPr>
              <w:t> </w:t>
            </w:r>
            <w:r w:rsidRPr="009F4C35">
              <w:rPr>
                <w:rFonts w:ascii="Arial" w:hAnsi="Arial" w:cs="Arial"/>
              </w:rPr>
              <w:t>» qui a été travaillé</w:t>
            </w:r>
            <w:r w:rsidR="000162B3">
              <w:rPr>
                <w:rFonts w:ascii="Arial" w:hAnsi="Arial" w:cs="Arial"/>
              </w:rPr>
              <w:t>e</w:t>
            </w:r>
            <w:r w:rsidRPr="009F4C35">
              <w:rPr>
                <w:rFonts w:ascii="Arial" w:hAnsi="Arial" w:cs="Arial"/>
              </w:rPr>
              <w:t xml:space="preserve"> en classe;</w:t>
            </w:r>
          </w:p>
          <w:p w14:paraId="0E90A9F3" w14:textId="77777777" w:rsidR="00A81FD1" w:rsidRPr="0098680F" w:rsidRDefault="00A81FD1" w:rsidP="00A81FD1">
            <w:pPr>
              <w:pStyle w:val="Paragraphedeliste"/>
              <w:numPr>
                <w:ilvl w:val="0"/>
                <w:numId w:val="26"/>
              </w:numPr>
              <w:spacing w:before="80" w:after="120"/>
              <w:ind w:left="614" w:right="227"/>
              <w:jc w:val="both"/>
              <w:rPr>
                <w:lang w:val="en-CA"/>
              </w:rPr>
            </w:pPr>
            <w:r w:rsidRPr="0098680F">
              <w:rPr>
                <w:rFonts w:ascii="Arial" w:hAnsi="Arial" w:cs="Arial"/>
                <w:lang w:val="en-CA"/>
              </w:rPr>
              <w:t>Pratiquer la chanson « Head, shoulders, knees and toes » sur YouTube.</w:t>
            </w:r>
          </w:p>
        </w:tc>
      </w:tr>
    </w:tbl>
    <w:p w14:paraId="069AA98B" w14:textId="594C08DC" w:rsidR="000D420D" w:rsidRDefault="00A71E3C" w:rsidP="000D420D">
      <w:pPr>
        <w:framePr w:hSpace="141" w:wrap="around" w:vAnchor="text" w:hAnchor="text" w:y="1"/>
        <w:ind w:firstLine="708"/>
        <w:contextualSpacing/>
        <w:suppressOverlap/>
        <w:rPr>
          <w:rFonts w:ascii="Arial" w:hAnsi="Arial" w:cs="Arial"/>
          <w:lang w:val="en-CA"/>
        </w:rPr>
      </w:pPr>
      <w:hyperlink r:id="rId22" w:history="1">
        <w:r w:rsidR="000D420D" w:rsidRPr="0065653B">
          <w:rPr>
            <w:rStyle w:val="Lienhypertexte"/>
            <w:rFonts w:ascii="Arial" w:hAnsi="Arial" w:cs="Arial"/>
            <w:lang w:val="en-CA"/>
          </w:rPr>
          <w:t>https://www.youtube.com/watch?v=EC7CE1aDiZc</w:t>
        </w:r>
      </w:hyperlink>
    </w:p>
    <w:p w14:paraId="17DD0C7B" w14:textId="3DA1E353" w:rsidR="00A81FD1" w:rsidRPr="0098680F" w:rsidRDefault="00A81FD1" w:rsidP="000D420D">
      <w:pPr>
        <w:framePr w:hSpace="141" w:wrap="around" w:vAnchor="text" w:hAnchor="text" w:y="1"/>
        <w:contextualSpacing/>
        <w:suppressOverlap/>
        <w:rPr>
          <w:rFonts w:ascii="Arial" w:eastAsia="Calibri" w:hAnsi="Arial" w:cs="Arial"/>
          <w:lang w:val="en-CA"/>
        </w:rPr>
      </w:pPr>
      <w:r w:rsidRPr="0098680F">
        <w:rPr>
          <w:rFonts w:ascii="Arial" w:eastAsia="Calibri" w:hAnsi="Arial" w:cs="Arial"/>
          <w:lang w:val="en-CA"/>
        </w:rPr>
        <w:t xml:space="preserve"> </w:t>
      </w:r>
    </w:p>
    <w:p w14:paraId="163484E8" w14:textId="77777777" w:rsidR="00A81FD1" w:rsidRPr="0098680F" w:rsidRDefault="00A81FD1" w:rsidP="00A81FD1">
      <w:pPr>
        <w:spacing w:before="120"/>
        <w:rPr>
          <w:color w:val="BFBFBF" w:themeColor="background1" w:themeShade="BF"/>
          <w:lang w:val="en-CA"/>
        </w:rPr>
      </w:pPr>
    </w:p>
    <w:p w14:paraId="77DB70ED" w14:textId="77777777" w:rsidR="00A81FD1" w:rsidRPr="0098680F" w:rsidRDefault="00A81FD1" w:rsidP="00A81FD1">
      <w:pPr>
        <w:spacing w:before="120"/>
        <w:rPr>
          <w:color w:val="BFBFBF" w:themeColor="background1" w:themeShade="BF"/>
          <w:lang w:val="en-CA"/>
        </w:rPr>
      </w:pPr>
    </w:p>
    <w:p w14:paraId="38881A3A" w14:textId="77777777" w:rsidR="00A81FD1" w:rsidRPr="0098680F" w:rsidRDefault="00A81FD1" w:rsidP="00A81FD1">
      <w:pPr>
        <w:spacing w:before="120"/>
        <w:rPr>
          <w:color w:val="BFBFBF" w:themeColor="background1" w:themeShade="BF"/>
          <w:lang w:val="en-CA"/>
        </w:rPr>
      </w:pPr>
    </w:p>
    <w:p w14:paraId="5862ECB9" w14:textId="77777777" w:rsidR="00A81FD1" w:rsidRPr="0098680F" w:rsidRDefault="00A81FD1" w:rsidP="00A81FD1">
      <w:pPr>
        <w:spacing w:before="120"/>
        <w:rPr>
          <w:color w:val="BFBFBF" w:themeColor="background1" w:themeShade="BF"/>
          <w:lang w:val="en-CA"/>
        </w:rPr>
      </w:pPr>
    </w:p>
    <w:p w14:paraId="66206440" w14:textId="77777777" w:rsidR="00A81FD1" w:rsidRPr="0098680F" w:rsidRDefault="00A81FD1" w:rsidP="00A81FD1">
      <w:pPr>
        <w:spacing w:before="120"/>
        <w:rPr>
          <w:color w:val="BFBFBF" w:themeColor="background1" w:themeShade="BF"/>
          <w:lang w:val="en-CA"/>
        </w:rPr>
      </w:pPr>
    </w:p>
    <w:p w14:paraId="7D59885A" w14:textId="77777777" w:rsidR="00A81FD1" w:rsidRPr="00916A30" w:rsidRDefault="00A81FD1" w:rsidP="00A81FD1">
      <w:pPr>
        <w:pStyle w:val="Titredelactivit"/>
        <w:spacing w:before="0" w:line="259" w:lineRule="auto"/>
        <w:rPr>
          <w:szCs w:val="50"/>
          <w:lang w:val="en-CA"/>
        </w:rPr>
      </w:pPr>
      <w:r>
        <w:rPr>
          <w:szCs w:val="50"/>
          <w:lang w:val="en-CA"/>
        </w:rPr>
        <w:t>Annexe – «Flash cards»</w:t>
      </w:r>
    </w:p>
    <w:p w14:paraId="6ED0D037" w14:textId="77777777" w:rsidR="00A81FD1" w:rsidRPr="0098680F" w:rsidRDefault="00A81FD1" w:rsidP="00A81FD1">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78720" behindDoc="0" locked="0" layoutInCell="1" allowOverlap="1" wp14:anchorId="6F595906" wp14:editId="51B9347D">
                <wp:simplePos x="0" y="0"/>
                <wp:positionH relativeFrom="column">
                  <wp:posOffset>4333240</wp:posOffset>
                </wp:positionH>
                <wp:positionV relativeFrom="paragraph">
                  <wp:posOffset>236855</wp:posOffset>
                </wp:positionV>
                <wp:extent cx="1762760" cy="2049145"/>
                <wp:effectExtent l="25400" t="25400" r="15240" b="33655"/>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491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C21800" w14:textId="77777777" w:rsidR="00DA16B3" w:rsidRDefault="00DA16B3" w:rsidP="00A81FD1"/>
                          <w:p w14:paraId="291F8BEC" w14:textId="77777777" w:rsidR="00DA16B3" w:rsidRDefault="00DA16B3" w:rsidP="00A81FD1">
                            <w:r>
                              <w:rPr>
                                <w:noProof/>
                                <w:szCs w:val="50"/>
                                <w:lang w:eastAsia="fr-CA"/>
                              </w:rPr>
                              <w:drawing>
                                <wp:inline distT="0" distB="0" distL="0" distR="0" wp14:anchorId="28322045" wp14:editId="260CBA6E">
                                  <wp:extent cx="1541780" cy="1306830"/>
                                  <wp:effectExtent l="0" t="0" r="7620" b="0"/>
                                  <wp:docPr id="59" name="Picture 26" descr="a2d97c00e5d58e8899fd5d4bbb3392a1_ausmalbilder-tiere-malvorlage-kostenlos-ausmalbilder-dog-face-_88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d97c00e5d58e8899fd5d4bbb3392a1_ausmalbilder-tiere-malvorlage-kostenlos-ausmalbilder-dog-face-_880-746.jpg"/>
                                          <pic:cNvPicPr/>
                                        </pic:nvPicPr>
                                        <pic:blipFill>
                                          <a:blip r:embed="rId23"/>
                                          <a:stretch>
                                            <a:fillRect/>
                                          </a:stretch>
                                        </pic:blipFill>
                                        <pic:spPr>
                                          <a:xfrm>
                                            <a:off x="0" y="0"/>
                                            <a:ext cx="1541780" cy="1306830"/>
                                          </a:xfrm>
                                          <a:prstGeom prst="rect">
                                            <a:avLst/>
                                          </a:prstGeom>
                                        </pic:spPr>
                                      </pic:pic>
                                    </a:graphicData>
                                  </a:graphic>
                                </wp:inline>
                              </w:drawing>
                            </w:r>
                          </w:p>
                          <w:p w14:paraId="3A47A0FF" w14:textId="77777777" w:rsidR="00DA16B3" w:rsidRDefault="00DA16B3" w:rsidP="00A81FD1"/>
                          <w:p w14:paraId="68F81C51" w14:textId="77777777" w:rsidR="00DA16B3" w:rsidRDefault="00DA16B3" w:rsidP="00A81FD1"/>
                          <w:p w14:paraId="11634CC9" w14:textId="77777777" w:rsidR="00DA16B3" w:rsidRPr="00DA0F7F" w:rsidRDefault="00DA16B3" w:rsidP="00A81FD1">
                            <w:pPr>
                              <w:rPr>
                                <w:rFonts w:ascii="Chalkboard" w:hAnsi="Chalkboard"/>
                                <w:sz w:val="48"/>
                              </w:rPr>
                            </w:pPr>
                          </w:p>
                          <w:p w14:paraId="29856A14" w14:textId="77777777" w:rsidR="00DA16B3" w:rsidRDefault="00DA16B3" w:rsidP="00A81FD1"/>
                          <w:p w14:paraId="7E43376F"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2" o:spid="_x0000_s1035" type="#_x0000_t202" style="position:absolute;margin-left:341.2pt;margin-top:18.65pt;width:138.8pt;height:16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" filled="f" strokeweight="3pt">
                <v:textbox>
                  <w:txbxContent>
                    <w:p w14:paraId="58C21800" w14:textId="77777777" w:rsidR="00DA16B3" w:rsidRDefault="00DA16B3" w:rsidP="00A81FD1"/>
                    <w:p w14:paraId="291F8BEC" w14:textId="77777777" w:rsidR="00DA16B3" w:rsidRDefault="00DA16B3" w:rsidP="00A81FD1">
                      <w:r>
                        <w:rPr>
                          <w:noProof/>
                          <w:szCs w:val="50"/>
                          <w:lang w:eastAsia="fr-CA"/>
                        </w:rPr>
                        <w:drawing>
                          <wp:inline distT="0" distB="0" distL="0" distR="0" wp14:anchorId="28322045" wp14:editId="260CBA6E">
                            <wp:extent cx="1541780" cy="1306830"/>
                            <wp:effectExtent l="0" t="0" r="7620" b="0"/>
                            <wp:docPr id="59" name="Picture 26" descr="a2d97c00e5d58e8899fd5d4bbb3392a1_ausmalbilder-tiere-malvorlage-kostenlos-ausmalbilder-dog-face-_88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d97c00e5d58e8899fd5d4bbb3392a1_ausmalbilder-tiere-malvorlage-kostenlos-ausmalbilder-dog-face-_880-746.jpg"/>
                                    <pic:cNvPicPr/>
                                  </pic:nvPicPr>
                                  <pic:blipFill>
                                    <a:blip r:embed="rId23"/>
                                    <a:stretch>
                                      <a:fillRect/>
                                    </a:stretch>
                                  </pic:blipFill>
                                  <pic:spPr>
                                    <a:xfrm>
                                      <a:off x="0" y="0"/>
                                      <a:ext cx="1541780" cy="1306830"/>
                                    </a:xfrm>
                                    <a:prstGeom prst="rect">
                                      <a:avLst/>
                                    </a:prstGeom>
                                  </pic:spPr>
                                </pic:pic>
                              </a:graphicData>
                            </a:graphic>
                          </wp:inline>
                        </w:drawing>
                      </w:r>
                    </w:p>
                    <w:p w14:paraId="3A47A0FF" w14:textId="77777777" w:rsidR="00DA16B3" w:rsidRDefault="00DA16B3" w:rsidP="00A81FD1"/>
                    <w:p w14:paraId="68F81C51" w14:textId="77777777" w:rsidR="00DA16B3" w:rsidRDefault="00DA16B3" w:rsidP="00A81FD1"/>
                    <w:p w14:paraId="11634CC9" w14:textId="77777777" w:rsidR="00DA16B3" w:rsidRPr="00DA0F7F" w:rsidRDefault="00DA16B3" w:rsidP="00A81FD1">
                      <w:pPr>
                        <w:rPr>
                          <w:rFonts w:ascii="Chalkboard" w:hAnsi="Chalkboard"/>
                          <w:sz w:val="48"/>
                        </w:rPr>
                      </w:pPr>
                    </w:p>
                    <w:p w14:paraId="29856A14" w14:textId="77777777" w:rsidR="00DA16B3" w:rsidRDefault="00DA16B3" w:rsidP="00A81FD1"/>
                    <w:p w14:paraId="7E43376F"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7696" behindDoc="0" locked="0" layoutInCell="1" allowOverlap="1" wp14:anchorId="491F7C3F" wp14:editId="57EE58BF">
                <wp:simplePos x="0" y="0"/>
                <wp:positionH relativeFrom="column">
                  <wp:posOffset>2275840</wp:posOffset>
                </wp:positionH>
                <wp:positionV relativeFrom="paragraph">
                  <wp:posOffset>228600</wp:posOffset>
                </wp:positionV>
                <wp:extent cx="1762760" cy="2048510"/>
                <wp:effectExtent l="25400" t="25400" r="15240" b="3429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485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58CCC0" w14:textId="77777777" w:rsidR="00DA16B3" w:rsidRDefault="00DA16B3" w:rsidP="00A81FD1"/>
                          <w:p w14:paraId="56B3C3D4" w14:textId="77777777" w:rsidR="00DA16B3" w:rsidRDefault="00DA16B3" w:rsidP="00A81FD1">
                            <w:r>
                              <w:rPr>
                                <w:noProof/>
                                <w:szCs w:val="50"/>
                                <w:lang w:eastAsia="fr-CA"/>
                              </w:rPr>
                              <w:drawing>
                                <wp:inline distT="0" distB="0" distL="0" distR="0" wp14:anchorId="28CE7756" wp14:editId="13C4E427">
                                  <wp:extent cx="1541780" cy="1600200"/>
                                  <wp:effectExtent l="0" t="0" r="7620" b="0"/>
                                  <wp:docPr id="60" name="Picture 25" descr="a-cat-clipar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t-clipart-16.png"/>
                                          <pic:cNvPicPr/>
                                        </pic:nvPicPr>
                                        <pic:blipFill>
                                          <a:blip r:embed="rId24"/>
                                          <a:stretch>
                                            <a:fillRect/>
                                          </a:stretch>
                                        </pic:blipFill>
                                        <pic:spPr>
                                          <a:xfrm>
                                            <a:off x="0" y="0"/>
                                            <a:ext cx="1541780" cy="1600200"/>
                                          </a:xfrm>
                                          <a:prstGeom prst="rect">
                                            <a:avLst/>
                                          </a:prstGeom>
                                        </pic:spPr>
                                      </pic:pic>
                                    </a:graphicData>
                                  </a:graphic>
                                </wp:inline>
                              </w:drawing>
                            </w:r>
                          </w:p>
                          <w:p w14:paraId="496C934D" w14:textId="77777777" w:rsidR="00DA16B3" w:rsidRDefault="00DA16B3" w:rsidP="00A81FD1"/>
                          <w:p w14:paraId="655BD167" w14:textId="77777777" w:rsidR="00DA16B3" w:rsidRPr="00DA0F7F" w:rsidRDefault="00DA16B3" w:rsidP="00A81FD1">
                            <w:pPr>
                              <w:rPr>
                                <w:rFonts w:ascii="Chalkboard" w:hAnsi="Chalkboard"/>
                                <w:sz w:val="48"/>
                              </w:rPr>
                            </w:pPr>
                          </w:p>
                          <w:p w14:paraId="0E7D53DB" w14:textId="77777777" w:rsidR="00DA16B3" w:rsidRDefault="00DA16B3" w:rsidP="00A81FD1"/>
                          <w:p w14:paraId="7906C090" w14:textId="77777777" w:rsidR="00DA16B3" w:rsidRDefault="00DA16B3" w:rsidP="00A81FD1"/>
                          <w:p w14:paraId="13164382"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36" type="#_x0000_t202" style="position:absolute;margin-left:179.2pt;margin-top:18pt;width:138.8pt;height:16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" filled="f" strokeweight="3pt">
                <v:textbox>
                  <w:txbxContent>
                    <w:p w14:paraId="5158CCC0" w14:textId="77777777" w:rsidR="00DA16B3" w:rsidRDefault="00DA16B3" w:rsidP="00A81FD1"/>
                    <w:p w14:paraId="56B3C3D4" w14:textId="77777777" w:rsidR="00DA16B3" w:rsidRDefault="00DA16B3" w:rsidP="00A81FD1">
                      <w:r>
                        <w:rPr>
                          <w:noProof/>
                          <w:szCs w:val="50"/>
                          <w:lang w:eastAsia="fr-CA"/>
                        </w:rPr>
                        <w:drawing>
                          <wp:inline distT="0" distB="0" distL="0" distR="0" wp14:anchorId="28CE7756" wp14:editId="13C4E427">
                            <wp:extent cx="1541780" cy="1600200"/>
                            <wp:effectExtent l="0" t="0" r="7620" b="0"/>
                            <wp:docPr id="60" name="Picture 25" descr="a-cat-clipar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t-clipart-16.png"/>
                                    <pic:cNvPicPr/>
                                  </pic:nvPicPr>
                                  <pic:blipFill>
                                    <a:blip r:embed="rId24"/>
                                    <a:stretch>
                                      <a:fillRect/>
                                    </a:stretch>
                                  </pic:blipFill>
                                  <pic:spPr>
                                    <a:xfrm>
                                      <a:off x="0" y="0"/>
                                      <a:ext cx="1541780" cy="1600200"/>
                                    </a:xfrm>
                                    <a:prstGeom prst="rect">
                                      <a:avLst/>
                                    </a:prstGeom>
                                  </pic:spPr>
                                </pic:pic>
                              </a:graphicData>
                            </a:graphic>
                          </wp:inline>
                        </w:drawing>
                      </w:r>
                    </w:p>
                    <w:p w14:paraId="496C934D" w14:textId="77777777" w:rsidR="00DA16B3" w:rsidRDefault="00DA16B3" w:rsidP="00A81FD1"/>
                    <w:p w14:paraId="655BD167" w14:textId="77777777" w:rsidR="00DA16B3" w:rsidRPr="00DA0F7F" w:rsidRDefault="00DA16B3" w:rsidP="00A81FD1">
                      <w:pPr>
                        <w:rPr>
                          <w:rFonts w:ascii="Chalkboard" w:hAnsi="Chalkboard"/>
                          <w:sz w:val="48"/>
                        </w:rPr>
                      </w:pPr>
                    </w:p>
                    <w:p w14:paraId="0E7D53DB" w14:textId="77777777" w:rsidR="00DA16B3" w:rsidRDefault="00DA16B3" w:rsidP="00A81FD1"/>
                    <w:p w14:paraId="7906C090" w14:textId="77777777" w:rsidR="00DA16B3" w:rsidRDefault="00DA16B3" w:rsidP="00A81FD1"/>
                    <w:p w14:paraId="13164382"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6672" behindDoc="0" locked="0" layoutInCell="1" allowOverlap="1" wp14:anchorId="6DCF8BBF" wp14:editId="4E3121F6">
                <wp:simplePos x="0" y="0"/>
                <wp:positionH relativeFrom="column">
                  <wp:posOffset>152400</wp:posOffset>
                </wp:positionH>
                <wp:positionV relativeFrom="paragraph">
                  <wp:posOffset>228600</wp:posOffset>
                </wp:positionV>
                <wp:extent cx="1762760" cy="2057400"/>
                <wp:effectExtent l="25400" t="25400" r="15240" b="25400"/>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7171B5" w14:textId="77777777" w:rsidR="00DA16B3" w:rsidRPr="00DA0F7F" w:rsidRDefault="00DA16B3" w:rsidP="00A81FD1">
                            <w:pPr>
                              <w:rPr>
                                <w:rFonts w:ascii="Chalkboard" w:hAnsi="Chalkboard"/>
                                <w:sz w:val="44"/>
                              </w:rPr>
                            </w:pPr>
                            <w:r w:rsidRPr="00B80C19">
                              <w:rPr>
                                <w:noProof/>
                                <w:lang w:eastAsia="fr-CA"/>
                              </w:rPr>
                              <w:drawing>
                                <wp:inline distT="0" distB="0" distL="0" distR="0" wp14:anchorId="0802BB6A" wp14:editId="6BDC7878">
                                  <wp:extent cx="1384300" cy="1790700"/>
                                  <wp:effectExtent l="25400" t="0" r="0" b="0"/>
                                  <wp:docPr id="61" name="Picture 19" descr="10-105021_hare-by-rones-rabbit-black-white-line-e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5021_hare-by-rones-rabbit-black-white-line-easter.png"/>
                                          <pic:cNvPicPr/>
                                        </pic:nvPicPr>
                                        <pic:blipFill>
                                          <a:blip r:embed="rId25"/>
                                          <a:stretch>
                                            <a:fillRect/>
                                          </a:stretch>
                                        </pic:blipFill>
                                        <pic:spPr>
                                          <a:xfrm>
                                            <a:off x="0" y="0"/>
                                            <a:ext cx="1387713" cy="1795115"/>
                                          </a:xfrm>
                                          <a:prstGeom prst="rect">
                                            <a:avLst/>
                                          </a:prstGeom>
                                        </pic:spPr>
                                      </pic:pic>
                                    </a:graphicData>
                                  </a:graphic>
                                </wp:inline>
                              </w:drawing>
                            </w:r>
                          </w:p>
                          <w:p w14:paraId="3223CF72" w14:textId="77777777" w:rsidR="00DA16B3" w:rsidRPr="00DA0F7F" w:rsidRDefault="00DA16B3" w:rsidP="00A81FD1">
                            <w:pPr>
                              <w:rPr>
                                <w:rFonts w:ascii="Chalkboard" w:hAnsi="Chalkboard"/>
                                <w:sz w:val="44"/>
                              </w:rPr>
                            </w:pPr>
                          </w:p>
                          <w:p w14:paraId="22DA2614" w14:textId="77777777" w:rsidR="00DA16B3" w:rsidRPr="00DA0F7F" w:rsidRDefault="00DA16B3" w:rsidP="00A81FD1">
                            <w:pPr>
                              <w:rPr>
                                <w:rFonts w:ascii="Chalkboard" w:hAnsi="Chalkboard"/>
                                <w:sz w:val="44"/>
                              </w:rPr>
                            </w:pPr>
                          </w:p>
                          <w:p w14:paraId="25F382B1" w14:textId="77777777" w:rsidR="00DA16B3" w:rsidRPr="00DA0F7F" w:rsidRDefault="00DA16B3" w:rsidP="00A81FD1">
                            <w:pPr>
                              <w:rPr>
                                <w:rFonts w:ascii="Chalkboard" w:hAnsi="Chalkboard"/>
                                <w:sz w:val="44"/>
                              </w:rPr>
                            </w:pPr>
                          </w:p>
                          <w:p w14:paraId="09E98756" w14:textId="77777777" w:rsidR="00DA16B3" w:rsidRDefault="00DA16B3" w:rsidP="00A81FD1"/>
                          <w:p w14:paraId="5EF9A936"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37" type="#_x0000_t202" style="position:absolute;margin-left:12pt;margin-top:18pt;width:138.8pt;height:1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" filled="f" strokeweight="3pt">
                <v:textbox>
                  <w:txbxContent>
                    <w:p w14:paraId="037171B5" w14:textId="77777777" w:rsidR="00DA16B3" w:rsidRPr="00DA0F7F" w:rsidRDefault="00DA16B3" w:rsidP="00A81FD1">
                      <w:pPr>
                        <w:rPr>
                          <w:rFonts w:ascii="Chalkboard" w:hAnsi="Chalkboard"/>
                          <w:sz w:val="44"/>
                        </w:rPr>
                      </w:pPr>
                      <w:r w:rsidRPr="00B80C19">
                        <w:rPr>
                          <w:noProof/>
                          <w:lang w:eastAsia="fr-CA"/>
                        </w:rPr>
                        <w:drawing>
                          <wp:inline distT="0" distB="0" distL="0" distR="0" wp14:anchorId="0802BB6A" wp14:editId="6BDC7878">
                            <wp:extent cx="1384300" cy="1790700"/>
                            <wp:effectExtent l="25400" t="0" r="0" b="0"/>
                            <wp:docPr id="61" name="Picture 19" descr="10-105021_hare-by-rones-rabbit-black-white-line-e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5021_hare-by-rones-rabbit-black-white-line-easter.png"/>
                                    <pic:cNvPicPr/>
                                  </pic:nvPicPr>
                                  <pic:blipFill>
                                    <a:blip r:embed="rId25"/>
                                    <a:stretch>
                                      <a:fillRect/>
                                    </a:stretch>
                                  </pic:blipFill>
                                  <pic:spPr>
                                    <a:xfrm>
                                      <a:off x="0" y="0"/>
                                      <a:ext cx="1387713" cy="1795115"/>
                                    </a:xfrm>
                                    <a:prstGeom prst="rect">
                                      <a:avLst/>
                                    </a:prstGeom>
                                  </pic:spPr>
                                </pic:pic>
                              </a:graphicData>
                            </a:graphic>
                          </wp:inline>
                        </w:drawing>
                      </w:r>
                    </w:p>
                    <w:p w14:paraId="3223CF72" w14:textId="77777777" w:rsidR="00DA16B3" w:rsidRPr="00DA0F7F" w:rsidRDefault="00DA16B3" w:rsidP="00A81FD1">
                      <w:pPr>
                        <w:rPr>
                          <w:rFonts w:ascii="Chalkboard" w:hAnsi="Chalkboard"/>
                          <w:sz w:val="44"/>
                        </w:rPr>
                      </w:pPr>
                    </w:p>
                    <w:p w14:paraId="22DA2614" w14:textId="77777777" w:rsidR="00DA16B3" w:rsidRPr="00DA0F7F" w:rsidRDefault="00DA16B3" w:rsidP="00A81FD1">
                      <w:pPr>
                        <w:rPr>
                          <w:rFonts w:ascii="Chalkboard" w:hAnsi="Chalkboard"/>
                          <w:sz w:val="44"/>
                        </w:rPr>
                      </w:pPr>
                    </w:p>
                    <w:p w14:paraId="25F382B1" w14:textId="77777777" w:rsidR="00DA16B3" w:rsidRPr="00DA0F7F" w:rsidRDefault="00DA16B3" w:rsidP="00A81FD1">
                      <w:pPr>
                        <w:rPr>
                          <w:rFonts w:ascii="Chalkboard" w:hAnsi="Chalkboard"/>
                          <w:sz w:val="44"/>
                        </w:rPr>
                      </w:pPr>
                    </w:p>
                    <w:p w14:paraId="09E98756" w14:textId="77777777" w:rsidR="00DA16B3" w:rsidRDefault="00DA16B3" w:rsidP="00A81FD1"/>
                    <w:p w14:paraId="5EF9A936" w14:textId="77777777" w:rsidR="00DA16B3" w:rsidRPr="005D17D8" w:rsidRDefault="00DA16B3" w:rsidP="00A81FD1">
                      <w:pPr>
                        <w:jc w:val="center"/>
                        <w:rPr>
                          <w:rFonts w:ascii="Comic Sans MS" w:hAnsi="Comic Sans MS"/>
                          <w:sz w:val="50"/>
                          <w:szCs w:val="50"/>
                        </w:rPr>
                      </w:pPr>
                    </w:p>
                  </w:txbxContent>
                </v:textbox>
              </v:shape>
            </w:pict>
          </mc:Fallback>
        </mc:AlternateContent>
      </w:r>
    </w:p>
    <w:p w14:paraId="5BD0C0FE" w14:textId="77777777" w:rsidR="00A81FD1" w:rsidRPr="0098680F" w:rsidRDefault="00A81FD1" w:rsidP="00A81FD1">
      <w:pPr>
        <w:spacing w:before="120"/>
        <w:rPr>
          <w:color w:val="BFBFBF" w:themeColor="background1" w:themeShade="BF"/>
          <w:lang w:val="en-CA"/>
        </w:rPr>
      </w:pPr>
    </w:p>
    <w:p w14:paraId="7288C994" w14:textId="77777777" w:rsidR="00A81FD1" w:rsidRPr="0098680F" w:rsidRDefault="00A81FD1" w:rsidP="00A81FD1">
      <w:pPr>
        <w:spacing w:before="120"/>
        <w:rPr>
          <w:color w:val="BFBFBF" w:themeColor="background1" w:themeShade="BF"/>
          <w:lang w:val="en-CA"/>
        </w:rPr>
      </w:pPr>
    </w:p>
    <w:p w14:paraId="04AA35E5" w14:textId="77777777" w:rsidR="00A81FD1" w:rsidRPr="0098680F" w:rsidRDefault="00A81FD1" w:rsidP="00A81FD1">
      <w:pPr>
        <w:spacing w:before="120"/>
        <w:rPr>
          <w:color w:val="BFBFBF" w:themeColor="background1" w:themeShade="BF"/>
          <w:lang w:val="en-CA"/>
        </w:rPr>
      </w:pPr>
    </w:p>
    <w:p w14:paraId="10E240E0" w14:textId="77777777" w:rsidR="00A81FD1" w:rsidRPr="0098680F" w:rsidRDefault="00A81FD1" w:rsidP="00A81FD1">
      <w:pPr>
        <w:spacing w:before="120"/>
        <w:rPr>
          <w:color w:val="BFBFBF" w:themeColor="background1" w:themeShade="BF"/>
          <w:lang w:val="en-CA"/>
        </w:rPr>
      </w:pPr>
    </w:p>
    <w:p w14:paraId="52DF8B12" w14:textId="77777777" w:rsidR="00A81FD1" w:rsidRPr="0098680F" w:rsidRDefault="00A81FD1" w:rsidP="00A81FD1">
      <w:pPr>
        <w:spacing w:before="120"/>
        <w:rPr>
          <w:color w:val="BFBFBF" w:themeColor="background1" w:themeShade="BF"/>
          <w:lang w:val="en-CA"/>
        </w:rPr>
      </w:pPr>
    </w:p>
    <w:p w14:paraId="64E70622" w14:textId="77777777" w:rsidR="00A81FD1" w:rsidRPr="0098680F" w:rsidRDefault="00A81FD1" w:rsidP="00A81FD1">
      <w:pPr>
        <w:spacing w:before="120"/>
        <w:rPr>
          <w:color w:val="BFBFBF" w:themeColor="background1" w:themeShade="BF"/>
          <w:lang w:val="en-CA"/>
        </w:rPr>
      </w:pPr>
    </w:p>
    <w:p w14:paraId="0DE322F7" w14:textId="77777777" w:rsidR="00A81FD1" w:rsidRPr="0098680F" w:rsidRDefault="00A81FD1" w:rsidP="00A81FD1">
      <w:pPr>
        <w:spacing w:before="120"/>
        <w:rPr>
          <w:color w:val="BFBFBF" w:themeColor="background1" w:themeShade="BF"/>
          <w:lang w:val="en-CA"/>
        </w:rPr>
      </w:pPr>
    </w:p>
    <w:p w14:paraId="5DC124B0" w14:textId="77777777" w:rsidR="00A81FD1" w:rsidRPr="0098680F" w:rsidRDefault="00A81FD1" w:rsidP="00A81FD1">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84864" behindDoc="0" locked="0" layoutInCell="1" allowOverlap="1" wp14:anchorId="4DF0B2B5" wp14:editId="2604A984">
                <wp:simplePos x="0" y="0"/>
                <wp:positionH relativeFrom="column">
                  <wp:posOffset>4381500</wp:posOffset>
                </wp:positionH>
                <wp:positionV relativeFrom="paragraph">
                  <wp:posOffset>115570</wp:posOffset>
                </wp:positionV>
                <wp:extent cx="1730375" cy="2057400"/>
                <wp:effectExtent l="25400" t="25400" r="22225" b="2540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067ED2" w14:textId="77777777" w:rsidR="00DA16B3" w:rsidRDefault="00DA16B3" w:rsidP="00A81FD1"/>
                          <w:p w14:paraId="083BEF12" w14:textId="77777777" w:rsidR="00DA16B3" w:rsidRDefault="00DA16B3" w:rsidP="00A81FD1"/>
                          <w:p w14:paraId="7E4F4287" w14:textId="77777777" w:rsidR="00DA16B3" w:rsidRDefault="00DA16B3" w:rsidP="00A81FD1">
                            <w:r>
                              <w:rPr>
                                <w:noProof/>
                                <w:lang w:eastAsia="fr-CA"/>
                              </w:rPr>
                              <w:drawing>
                                <wp:inline distT="0" distB="0" distL="0" distR="0" wp14:anchorId="2D522F08" wp14:editId="44E3049F">
                                  <wp:extent cx="1509395" cy="1430655"/>
                                  <wp:effectExtent l="0" t="0" r="0" b="0"/>
                                  <wp:docPr id="62" name="Picture 33" descr="Cartoon-Clipart-Of-A-Black-And-White-Bear-Standing-Upright-And-Resting-His-Paws-On-His-Full-Belly-Royalty-Free-Vector-Illustration-1024137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Clipart-Of-A-Black-And-White-Bear-Standing-Upright-And-Resting-His-Paws-On-His-Full-Belly-Royalty-Free-Vector-Illustration-10241375292.jpg"/>
                                          <pic:cNvPicPr/>
                                        </pic:nvPicPr>
                                        <pic:blipFill>
                                          <a:blip r:embed="rId26"/>
                                          <a:stretch>
                                            <a:fillRect/>
                                          </a:stretch>
                                        </pic:blipFill>
                                        <pic:spPr>
                                          <a:xfrm>
                                            <a:off x="0" y="0"/>
                                            <a:ext cx="1509395" cy="1430655"/>
                                          </a:xfrm>
                                          <a:prstGeom prst="rect">
                                            <a:avLst/>
                                          </a:prstGeom>
                                        </pic:spPr>
                                      </pic:pic>
                                    </a:graphicData>
                                  </a:graphic>
                                </wp:inline>
                              </w:drawing>
                            </w:r>
                          </w:p>
                          <w:p w14:paraId="41B82FB3" w14:textId="77777777" w:rsidR="00DA16B3" w:rsidRDefault="00DA16B3" w:rsidP="00A81FD1">
                            <w:r>
                              <w:rPr>
                                <w:noProof/>
                                <w:lang w:eastAsia="en-GB"/>
                              </w:rPr>
                              <w:t xml:space="preserve">    </w:t>
                            </w:r>
                          </w:p>
                          <w:p w14:paraId="520ACD34" w14:textId="77777777" w:rsidR="00DA16B3" w:rsidRDefault="00DA16B3" w:rsidP="00A81FD1"/>
                          <w:p w14:paraId="036F224E"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8" o:spid="_x0000_s1038" type="#_x0000_t202" style="position:absolute;margin-left:345pt;margin-top:9.1pt;width:136.25pt;height: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" filled="f" strokeweight="3pt">
                <v:textbox>
                  <w:txbxContent>
                    <w:p w14:paraId="04067ED2" w14:textId="77777777" w:rsidR="00DA16B3" w:rsidRDefault="00DA16B3" w:rsidP="00A81FD1"/>
                    <w:p w14:paraId="083BEF12" w14:textId="77777777" w:rsidR="00DA16B3" w:rsidRDefault="00DA16B3" w:rsidP="00A81FD1"/>
                    <w:p w14:paraId="7E4F4287" w14:textId="77777777" w:rsidR="00DA16B3" w:rsidRDefault="00DA16B3" w:rsidP="00A81FD1">
                      <w:r>
                        <w:rPr>
                          <w:noProof/>
                          <w:lang w:eastAsia="fr-CA"/>
                        </w:rPr>
                        <w:drawing>
                          <wp:inline distT="0" distB="0" distL="0" distR="0" wp14:anchorId="2D522F08" wp14:editId="44E3049F">
                            <wp:extent cx="1509395" cy="1430655"/>
                            <wp:effectExtent l="0" t="0" r="0" b="0"/>
                            <wp:docPr id="62" name="Picture 33" descr="Cartoon-Clipart-Of-A-Black-And-White-Bear-Standing-Upright-And-Resting-His-Paws-On-His-Full-Belly-Royalty-Free-Vector-Illustration-1024137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Clipart-Of-A-Black-And-White-Bear-Standing-Upright-And-Resting-His-Paws-On-His-Full-Belly-Royalty-Free-Vector-Illustration-10241375292.jpg"/>
                                    <pic:cNvPicPr/>
                                  </pic:nvPicPr>
                                  <pic:blipFill>
                                    <a:blip r:embed="rId26"/>
                                    <a:stretch>
                                      <a:fillRect/>
                                    </a:stretch>
                                  </pic:blipFill>
                                  <pic:spPr>
                                    <a:xfrm>
                                      <a:off x="0" y="0"/>
                                      <a:ext cx="1509395" cy="1430655"/>
                                    </a:xfrm>
                                    <a:prstGeom prst="rect">
                                      <a:avLst/>
                                    </a:prstGeom>
                                  </pic:spPr>
                                </pic:pic>
                              </a:graphicData>
                            </a:graphic>
                          </wp:inline>
                        </w:drawing>
                      </w:r>
                    </w:p>
                    <w:p w14:paraId="41B82FB3" w14:textId="77777777" w:rsidR="00DA16B3" w:rsidRDefault="00DA16B3" w:rsidP="00A81FD1">
                      <w:r>
                        <w:rPr>
                          <w:noProof/>
                          <w:lang w:eastAsia="en-GB"/>
                        </w:rPr>
                        <w:t xml:space="preserve">    </w:t>
                      </w:r>
                    </w:p>
                    <w:p w14:paraId="520ACD34" w14:textId="77777777" w:rsidR="00DA16B3" w:rsidRDefault="00DA16B3" w:rsidP="00A81FD1"/>
                    <w:p w14:paraId="036F224E"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3840" behindDoc="0" locked="0" layoutInCell="1" allowOverlap="1" wp14:anchorId="1BE7E5AD" wp14:editId="2A62E495">
                <wp:simplePos x="0" y="0"/>
                <wp:positionH relativeFrom="column">
                  <wp:posOffset>2308225</wp:posOffset>
                </wp:positionH>
                <wp:positionV relativeFrom="paragraph">
                  <wp:posOffset>115570</wp:posOffset>
                </wp:positionV>
                <wp:extent cx="1730375" cy="2057400"/>
                <wp:effectExtent l="25400" t="25400" r="22225" b="2540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3522E0" w14:textId="77777777" w:rsidR="00DA16B3" w:rsidRDefault="00DA16B3" w:rsidP="00A81FD1"/>
                          <w:p w14:paraId="1587C06C" w14:textId="77777777" w:rsidR="00DA16B3" w:rsidRDefault="00DA16B3" w:rsidP="00A81FD1"/>
                          <w:p w14:paraId="13EDA8EF" w14:textId="77777777" w:rsidR="00DA16B3" w:rsidRDefault="00DA16B3" w:rsidP="00A81FD1">
                            <w:r>
                              <w:rPr>
                                <w:noProof/>
                                <w:lang w:eastAsia="en-GB"/>
                              </w:rPr>
                              <w:t xml:space="preserve">    </w:t>
                            </w:r>
                          </w:p>
                          <w:p w14:paraId="1F76870F" w14:textId="77777777" w:rsidR="00DA16B3" w:rsidRDefault="00DA16B3" w:rsidP="00A81FD1"/>
                          <w:p w14:paraId="212800B3" w14:textId="77777777" w:rsidR="00DA16B3" w:rsidRPr="00DA0F7F" w:rsidRDefault="00DA16B3" w:rsidP="00A81FD1">
                            <w:pPr>
                              <w:rPr>
                                <w:rFonts w:ascii="Chalkboard" w:hAnsi="Chalkboard"/>
                                <w:sz w:val="48"/>
                              </w:rPr>
                            </w:pPr>
                            <w:r>
                              <w:rPr>
                                <w:rFonts w:ascii="Chalkboard" w:hAnsi="Chalkboard"/>
                                <w:noProof/>
                                <w:sz w:val="48"/>
                                <w:lang w:eastAsia="fr-CA"/>
                              </w:rPr>
                              <w:drawing>
                                <wp:inline distT="0" distB="0" distL="0" distR="0" wp14:anchorId="2A8418D7" wp14:editId="28B9C0F4">
                                  <wp:extent cx="1509395" cy="889256"/>
                                  <wp:effectExtent l="0" t="0" r="0" b="0"/>
                                  <wp:docPr id="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9395" cy="889256"/>
                                          </a:xfrm>
                                          <a:prstGeom prst="rect">
                                            <a:avLst/>
                                          </a:prstGeom>
                                          <a:noFill/>
                                          <a:ln>
                                            <a:noFill/>
                                          </a:ln>
                                        </pic:spPr>
                                      </pic:pic>
                                    </a:graphicData>
                                  </a:graphic>
                                </wp:inline>
                              </w:drawing>
                            </w:r>
                          </w:p>
                          <w:p w14:paraId="16AF99FD" w14:textId="77777777" w:rsidR="00DA16B3" w:rsidRDefault="00DA16B3" w:rsidP="00A81FD1"/>
                          <w:p w14:paraId="69B332E8"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7" o:spid="_x0000_s1039" type="#_x0000_t202" style="position:absolute;margin-left:181.75pt;margin-top:9.1pt;width:136.25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" filled="f" strokeweight="3pt">
                <v:textbox>
                  <w:txbxContent>
                    <w:p w14:paraId="543522E0" w14:textId="77777777" w:rsidR="00DA16B3" w:rsidRDefault="00DA16B3" w:rsidP="00A81FD1"/>
                    <w:p w14:paraId="1587C06C" w14:textId="77777777" w:rsidR="00DA16B3" w:rsidRDefault="00DA16B3" w:rsidP="00A81FD1"/>
                    <w:p w14:paraId="13EDA8EF" w14:textId="77777777" w:rsidR="00DA16B3" w:rsidRDefault="00DA16B3" w:rsidP="00A81FD1">
                      <w:r>
                        <w:rPr>
                          <w:noProof/>
                          <w:lang w:eastAsia="en-GB"/>
                        </w:rPr>
                        <w:t xml:space="preserve">    </w:t>
                      </w:r>
                    </w:p>
                    <w:p w14:paraId="1F76870F" w14:textId="77777777" w:rsidR="00DA16B3" w:rsidRDefault="00DA16B3" w:rsidP="00A81FD1"/>
                    <w:p w14:paraId="212800B3" w14:textId="77777777" w:rsidR="00DA16B3" w:rsidRPr="00DA0F7F" w:rsidRDefault="00DA16B3" w:rsidP="00A81FD1">
                      <w:pPr>
                        <w:rPr>
                          <w:rFonts w:ascii="Chalkboard" w:hAnsi="Chalkboard"/>
                          <w:sz w:val="48"/>
                        </w:rPr>
                      </w:pPr>
                      <w:r>
                        <w:rPr>
                          <w:rFonts w:ascii="Chalkboard" w:hAnsi="Chalkboard"/>
                          <w:noProof/>
                          <w:sz w:val="48"/>
                          <w:lang w:eastAsia="fr-CA"/>
                        </w:rPr>
                        <w:drawing>
                          <wp:inline distT="0" distB="0" distL="0" distR="0" wp14:anchorId="2A8418D7" wp14:editId="28B9C0F4">
                            <wp:extent cx="1509395" cy="889256"/>
                            <wp:effectExtent l="0" t="0" r="0" b="0"/>
                            <wp:docPr id="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9395" cy="889256"/>
                                    </a:xfrm>
                                    <a:prstGeom prst="rect">
                                      <a:avLst/>
                                    </a:prstGeom>
                                    <a:noFill/>
                                    <a:ln>
                                      <a:noFill/>
                                    </a:ln>
                                  </pic:spPr>
                                </pic:pic>
                              </a:graphicData>
                            </a:graphic>
                          </wp:inline>
                        </w:drawing>
                      </w:r>
                    </w:p>
                    <w:p w14:paraId="16AF99FD" w14:textId="77777777" w:rsidR="00DA16B3" w:rsidRDefault="00DA16B3" w:rsidP="00A81FD1"/>
                    <w:p w14:paraId="69B332E8"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2816" behindDoc="0" locked="0" layoutInCell="1" allowOverlap="1" wp14:anchorId="2EE7ED97" wp14:editId="12927BF2">
                <wp:simplePos x="0" y="0"/>
                <wp:positionH relativeFrom="column">
                  <wp:posOffset>152400</wp:posOffset>
                </wp:positionH>
                <wp:positionV relativeFrom="paragraph">
                  <wp:posOffset>115570</wp:posOffset>
                </wp:positionV>
                <wp:extent cx="1730375" cy="2057400"/>
                <wp:effectExtent l="25400" t="25400" r="22225" b="25400"/>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C2A1A" w14:textId="77777777" w:rsidR="00DA16B3" w:rsidRDefault="00DA16B3" w:rsidP="00A81FD1"/>
                          <w:p w14:paraId="2E582301" w14:textId="77777777" w:rsidR="00DA16B3" w:rsidRDefault="00DA16B3" w:rsidP="00A81FD1"/>
                          <w:p w14:paraId="0643A513" w14:textId="77777777" w:rsidR="00DA16B3" w:rsidRDefault="00DA16B3" w:rsidP="00A81FD1"/>
                          <w:p w14:paraId="6C2076DB" w14:textId="77777777" w:rsidR="00DA16B3" w:rsidRPr="00DA0F7F" w:rsidRDefault="00DA16B3" w:rsidP="00A81FD1">
                            <w:pPr>
                              <w:rPr>
                                <w:rFonts w:ascii="Chalkboard" w:hAnsi="Chalkboard"/>
                                <w:sz w:val="48"/>
                              </w:rPr>
                            </w:pPr>
                            <w:r>
                              <w:rPr>
                                <w:rFonts w:ascii="Chalkboard" w:hAnsi="Chalkboard"/>
                                <w:noProof/>
                                <w:sz w:val="48"/>
                                <w:lang w:eastAsia="fr-CA"/>
                              </w:rPr>
                              <w:drawing>
                                <wp:inline distT="0" distB="0" distL="0" distR="0" wp14:anchorId="14FCD727" wp14:editId="42D6A0A6">
                                  <wp:extent cx="1509395" cy="1383612"/>
                                  <wp:effectExtent l="0" t="0" r="0"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9395" cy="1383612"/>
                                          </a:xfrm>
                                          <a:prstGeom prst="rect">
                                            <a:avLst/>
                                          </a:prstGeom>
                                          <a:noFill/>
                                          <a:ln>
                                            <a:noFill/>
                                          </a:ln>
                                        </pic:spPr>
                                      </pic:pic>
                                    </a:graphicData>
                                  </a:graphic>
                                </wp:inline>
                              </w:drawing>
                            </w:r>
                          </w:p>
                          <w:p w14:paraId="347CAF2A" w14:textId="77777777" w:rsidR="00DA16B3" w:rsidRDefault="00DA16B3" w:rsidP="00A81FD1"/>
                          <w:p w14:paraId="2E589E9F" w14:textId="77777777" w:rsidR="00DA16B3" w:rsidRDefault="00DA16B3" w:rsidP="00A81FD1"/>
                          <w:p w14:paraId="18CA14BA"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6" o:spid="_x0000_s1040" type="#_x0000_t202" style="position:absolute;margin-left:12pt;margin-top:9.1pt;width:136.25pt;height:1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" filled="f" strokeweight="3pt">
                <v:textbox>
                  <w:txbxContent>
                    <w:p w14:paraId="792C2A1A" w14:textId="77777777" w:rsidR="00DA16B3" w:rsidRDefault="00DA16B3" w:rsidP="00A81FD1"/>
                    <w:p w14:paraId="2E582301" w14:textId="77777777" w:rsidR="00DA16B3" w:rsidRDefault="00DA16B3" w:rsidP="00A81FD1"/>
                    <w:p w14:paraId="0643A513" w14:textId="77777777" w:rsidR="00DA16B3" w:rsidRDefault="00DA16B3" w:rsidP="00A81FD1"/>
                    <w:p w14:paraId="6C2076DB" w14:textId="77777777" w:rsidR="00DA16B3" w:rsidRPr="00DA0F7F" w:rsidRDefault="00DA16B3" w:rsidP="00A81FD1">
                      <w:pPr>
                        <w:rPr>
                          <w:rFonts w:ascii="Chalkboard" w:hAnsi="Chalkboard"/>
                          <w:sz w:val="48"/>
                        </w:rPr>
                      </w:pPr>
                      <w:r>
                        <w:rPr>
                          <w:rFonts w:ascii="Chalkboard" w:hAnsi="Chalkboard"/>
                          <w:noProof/>
                          <w:sz w:val="48"/>
                          <w:lang w:eastAsia="fr-CA"/>
                        </w:rPr>
                        <w:drawing>
                          <wp:inline distT="0" distB="0" distL="0" distR="0" wp14:anchorId="14FCD727" wp14:editId="42D6A0A6">
                            <wp:extent cx="1509395" cy="1383612"/>
                            <wp:effectExtent l="0" t="0" r="0"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9395" cy="1383612"/>
                                    </a:xfrm>
                                    <a:prstGeom prst="rect">
                                      <a:avLst/>
                                    </a:prstGeom>
                                    <a:noFill/>
                                    <a:ln>
                                      <a:noFill/>
                                    </a:ln>
                                  </pic:spPr>
                                </pic:pic>
                              </a:graphicData>
                            </a:graphic>
                          </wp:inline>
                        </w:drawing>
                      </w:r>
                    </w:p>
                    <w:p w14:paraId="347CAF2A" w14:textId="77777777" w:rsidR="00DA16B3" w:rsidRDefault="00DA16B3" w:rsidP="00A81FD1"/>
                    <w:p w14:paraId="2E589E9F" w14:textId="77777777" w:rsidR="00DA16B3" w:rsidRDefault="00DA16B3" w:rsidP="00A81FD1"/>
                    <w:p w14:paraId="18CA14BA" w14:textId="77777777" w:rsidR="00DA16B3" w:rsidRPr="005D17D8" w:rsidRDefault="00DA16B3" w:rsidP="00A81FD1">
                      <w:pPr>
                        <w:jc w:val="center"/>
                        <w:rPr>
                          <w:rFonts w:ascii="Comic Sans MS" w:hAnsi="Comic Sans MS"/>
                          <w:sz w:val="50"/>
                          <w:szCs w:val="50"/>
                        </w:rPr>
                      </w:pPr>
                    </w:p>
                  </w:txbxContent>
                </v:textbox>
              </v:shape>
            </w:pict>
          </mc:Fallback>
        </mc:AlternateContent>
      </w:r>
    </w:p>
    <w:p w14:paraId="55A94E4D" w14:textId="77777777" w:rsidR="00A81FD1" w:rsidRPr="0098680F" w:rsidRDefault="00A81FD1" w:rsidP="00A81FD1">
      <w:pPr>
        <w:spacing w:before="120"/>
        <w:rPr>
          <w:color w:val="BFBFBF" w:themeColor="background1" w:themeShade="BF"/>
          <w:lang w:val="en-CA"/>
        </w:rPr>
      </w:pPr>
    </w:p>
    <w:p w14:paraId="5B2DBC0F" w14:textId="77777777" w:rsidR="00A81FD1" w:rsidRPr="0098680F" w:rsidRDefault="00A81FD1" w:rsidP="00A81FD1">
      <w:pPr>
        <w:spacing w:before="120"/>
        <w:rPr>
          <w:color w:val="BFBFBF" w:themeColor="background1" w:themeShade="BF"/>
          <w:lang w:val="en-CA"/>
        </w:rPr>
      </w:pPr>
    </w:p>
    <w:p w14:paraId="04946E5C" w14:textId="77777777" w:rsidR="00A81FD1" w:rsidRPr="0098680F" w:rsidRDefault="00A81FD1" w:rsidP="00A81FD1">
      <w:pPr>
        <w:spacing w:before="120"/>
        <w:rPr>
          <w:color w:val="BFBFBF" w:themeColor="background1" w:themeShade="BF"/>
          <w:lang w:val="en-CA"/>
        </w:rPr>
      </w:pPr>
    </w:p>
    <w:p w14:paraId="4D5A69E8" w14:textId="77777777" w:rsidR="00A81FD1" w:rsidRPr="0098680F" w:rsidRDefault="00A81FD1" w:rsidP="00A81FD1">
      <w:pPr>
        <w:spacing w:before="120"/>
        <w:rPr>
          <w:color w:val="BFBFBF" w:themeColor="background1" w:themeShade="BF"/>
          <w:lang w:val="en-CA"/>
        </w:rPr>
      </w:pPr>
    </w:p>
    <w:p w14:paraId="209DC2BF" w14:textId="77777777" w:rsidR="00A81FD1" w:rsidRPr="0098680F" w:rsidRDefault="00A81FD1" w:rsidP="00A81FD1">
      <w:pPr>
        <w:spacing w:before="120"/>
        <w:rPr>
          <w:color w:val="BFBFBF" w:themeColor="background1" w:themeShade="BF"/>
          <w:lang w:val="en-CA"/>
        </w:rPr>
      </w:pPr>
    </w:p>
    <w:p w14:paraId="5F44EE94" w14:textId="77777777" w:rsidR="00A81FD1" w:rsidRPr="0098680F" w:rsidRDefault="00A81FD1" w:rsidP="00A81FD1">
      <w:pPr>
        <w:spacing w:before="120"/>
        <w:rPr>
          <w:color w:val="BFBFBF" w:themeColor="background1" w:themeShade="BF"/>
          <w:lang w:val="en-CA"/>
        </w:rPr>
      </w:pPr>
    </w:p>
    <w:p w14:paraId="728191C2" w14:textId="77777777" w:rsidR="00A81FD1" w:rsidRPr="0098680F" w:rsidRDefault="00A81FD1" w:rsidP="00A81FD1">
      <w:pPr>
        <w:spacing w:before="120"/>
        <w:rPr>
          <w:color w:val="BFBFBF" w:themeColor="background1" w:themeShade="BF"/>
          <w:lang w:val="en-CA"/>
        </w:rPr>
      </w:pPr>
    </w:p>
    <w:p w14:paraId="6FC1B230" w14:textId="77777777" w:rsidR="00A81FD1" w:rsidRPr="0098680F" w:rsidRDefault="00A81FD1" w:rsidP="00A81FD1">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79744" behindDoc="0" locked="0" layoutInCell="1" allowOverlap="1" wp14:anchorId="18A9AE56" wp14:editId="4091CE4B">
                <wp:simplePos x="0" y="0"/>
                <wp:positionH relativeFrom="column">
                  <wp:posOffset>4381500</wp:posOffset>
                </wp:positionH>
                <wp:positionV relativeFrom="paragraph">
                  <wp:posOffset>20955</wp:posOffset>
                </wp:positionV>
                <wp:extent cx="1730375" cy="2152650"/>
                <wp:effectExtent l="25400" t="25400" r="22225" b="3175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52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DDE3F6" w14:textId="77777777" w:rsidR="00DA16B3" w:rsidRDefault="00DA16B3" w:rsidP="00A81FD1"/>
                          <w:p w14:paraId="617F1E2B" w14:textId="77777777" w:rsidR="00DA16B3" w:rsidRDefault="00DA16B3" w:rsidP="00A81FD1"/>
                          <w:p w14:paraId="64B55499" w14:textId="77777777" w:rsidR="00DA16B3" w:rsidRDefault="00DA16B3" w:rsidP="00A81FD1"/>
                          <w:p w14:paraId="1B7B70E3" w14:textId="77777777" w:rsidR="00DA16B3" w:rsidRDefault="00DA16B3" w:rsidP="00A81FD1"/>
                          <w:p w14:paraId="69A67F3E" w14:textId="77777777" w:rsidR="00DA16B3" w:rsidRDefault="00DA16B3" w:rsidP="00A81FD1">
                            <w:r>
                              <w:rPr>
                                <w:noProof/>
                                <w:lang w:eastAsia="fr-CA"/>
                              </w:rPr>
                              <w:drawing>
                                <wp:inline distT="0" distB="0" distL="0" distR="0" wp14:anchorId="60F9FA5E" wp14:editId="7106C535">
                                  <wp:extent cx="1509395" cy="1021376"/>
                                  <wp:effectExtent l="0" t="0" r="0" b="0"/>
                                  <wp:docPr id="65" name="Picture 34" descr="164-1641523_gator-clipart-zoo-animal-alligator-clipart-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1641523_gator-clipart-zoo-animal-alligator-clipart-black-and.png"/>
                                          <pic:cNvPicPr/>
                                        </pic:nvPicPr>
                                        <pic:blipFill>
                                          <a:blip r:embed="rId29"/>
                                          <a:stretch>
                                            <a:fillRect/>
                                          </a:stretch>
                                        </pic:blipFill>
                                        <pic:spPr>
                                          <a:xfrm>
                                            <a:off x="0" y="0"/>
                                            <a:ext cx="1509395" cy="1021376"/>
                                          </a:xfrm>
                                          <a:prstGeom prst="rect">
                                            <a:avLst/>
                                          </a:prstGeom>
                                        </pic:spPr>
                                      </pic:pic>
                                    </a:graphicData>
                                  </a:graphic>
                                </wp:inline>
                              </w:drawing>
                            </w:r>
                          </w:p>
                          <w:p w14:paraId="336C5201"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41" type="#_x0000_t202" style="position:absolute;margin-left:345pt;margin-top:1.65pt;width:136.25pt;height:1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" filled="f" strokeweight="3pt">
                <v:textbox>
                  <w:txbxContent>
                    <w:p w14:paraId="3EDDE3F6" w14:textId="77777777" w:rsidR="00DA16B3" w:rsidRDefault="00DA16B3" w:rsidP="00A81FD1"/>
                    <w:p w14:paraId="617F1E2B" w14:textId="77777777" w:rsidR="00DA16B3" w:rsidRDefault="00DA16B3" w:rsidP="00A81FD1"/>
                    <w:p w14:paraId="64B55499" w14:textId="77777777" w:rsidR="00DA16B3" w:rsidRDefault="00DA16B3" w:rsidP="00A81FD1"/>
                    <w:p w14:paraId="1B7B70E3" w14:textId="77777777" w:rsidR="00DA16B3" w:rsidRDefault="00DA16B3" w:rsidP="00A81FD1"/>
                    <w:p w14:paraId="69A67F3E" w14:textId="77777777" w:rsidR="00DA16B3" w:rsidRDefault="00DA16B3" w:rsidP="00A81FD1">
                      <w:r>
                        <w:rPr>
                          <w:noProof/>
                          <w:lang w:eastAsia="fr-CA"/>
                        </w:rPr>
                        <w:drawing>
                          <wp:inline distT="0" distB="0" distL="0" distR="0" wp14:anchorId="60F9FA5E" wp14:editId="7106C535">
                            <wp:extent cx="1509395" cy="1021376"/>
                            <wp:effectExtent l="0" t="0" r="0" b="0"/>
                            <wp:docPr id="65" name="Picture 34" descr="164-1641523_gator-clipart-zoo-animal-alligator-clipart-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1641523_gator-clipart-zoo-animal-alligator-clipart-black-and.png"/>
                                    <pic:cNvPicPr/>
                                  </pic:nvPicPr>
                                  <pic:blipFill>
                                    <a:blip r:embed="rId29"/>
                                    <a:stretch>
                                      <a:fillRect/>
                                    </a:stretch>
                                  </pic:blipFill>
                                  <pic:spPr>
                                    <a:xfrm>
                                      <a:off x="0" y="0"/>
                                      <a:ext cx="1509395" cy="1021376"/>
                                    </a:xfrm>
                                    <a:prstGeom prst="rect">
                                      <a:avLst/>
                                    </a:prstGeom>
                                  </pic:spPr>
                                </pic:pic>
                              </a:graphicData>
                            </a:graphic>
                          </wp:inline>
                        </w:drawing>
                      </w:r>
                    </w:p>
                    <w:p w14:paraId="336C5201"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0768" behindDoc="0" locked="0" layoutInCell="1" allowOverlap="1" wp14:anchorId="34A3DDCD" wp14:editId="0D80D10D">
                <wp:simplePos x="0" y="0"/>
                <wp:positionH relativeFrom="column">
                  <wp:posOffset>2308225</wp:posOffset>
                </wp:positionH>
                <wp:positionV relativeFrom="paragraph">
                  <wp:posOffset>3175</wp:posOffset>
                </wp:positionV>
                <wp:extent cx="1730375" cy="2170430"/>
                <wp:effectExtent l="25400" t="25400" r="22225" b="1397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704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C87306" w14:textId="77777777" w:rsidR="00DA16B3" w:rsidRDefault="00DA16B3" w:rsidP="00A81FD1"/>
                          <w:p w14:paraId="43F16EE4" w14:textId="77777777" w:rsidR="00DA16B3" w:rsidRPr="005D17D8" w:rsidRDefault="00DA16B3" w:rsidP="00A81FD1">
                            <w:pPr>
                              <w:jc w:val="center"/>
                              <w:rPr>
                                <w:rFonts w:ascii="Comic Sans MS" w:hAnsi="Comic Sans MS"/>
                                <w:sz w:val="50"/>
                                <w:szCs w:val="50"/>
                              </w:rPr>
                            </w:pPr>
                            <w:r w:rsidRPr="00701072">
                              <w:rPr>
                                <w:noProof/>
                                <w:lang w:eastAsia="fr-CA"/>
                              </w:rPr>
                              <w:drawing>
                                <wp:inline distT="0" distB="0" distL="0" distR="0" wp14:anchorId="20501002" wp14:editId="3A82E568">
                                  <wp:extent cx="1325231" cy="1740616"/>
                                  <wp:effectExtent l="0" t="0" r="0" b="0"/>
                                  <wp:docPr id="66" name="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qzordc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5255" cy="17406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42" type="#_x0000_t202" style="position:absolute;margin-left:181.75pt;margin-top:.25pt;width:136.25pt;height:17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" filled="f" strokeweight="3pt">
                <v:textbox>
                  <w:txbxContent>
                    <w:p w14:paraId="2BC87306" w14:textId="77777777" w:rsidR="00DA16B3" w:rsidRDefault="00DA16B3" w:rsidP="00A81FD1"/>
                    <w:p w14:paraId="43F16EE4" w14:textId="77777777" w:rsidR="00DA16B3" w:rsidRPr="005D17D8" w:rsidRDefault="00DA16B3" w:rsidP="00A81FD1">
                      <w:pPr>
                        <w:jc w:val="center"/>
                        <w:rPr>
                          <w:rFonts w:ascii="Comic Sans MS" w:hAnsi="Comic Sans MS"/>
                          <w:sz w:val="50"/>
                          <w:szCs w:val="50"/>
                        </w:rPr>
                      </w:pPr>
                      <w:r w:rsidRPr="00701072">
                        <w:rPr>
                          <w:noProof/>
                          <w:lang w:eastAsia="fr-CA"/>
                        </w:rPr>
                        <w:drawing>
                          <wp:inline distT="0" distB="0" distL="0" distR="0" wp14:anchorId="20501002" wp14:editId="3A82E568">
                            <wp:extent cx="1325231" cy="1740616"/>
                            <wp:effectExtent l="0" t="0" r="0" b="0"/>
                            <wp:docPr id="66" name="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qzordc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5255" cy="1740648"/>
                                    </a:xfrm>
                                    <a:prstGeom prst="rect">
                                      <a:avLst/>
                                    </a:prstGeom>
                                  </pic:spPr>
                                </pic:pic>
                              </a:graphicData>
                            </a:graphic>
                          </wp:inline>
                        </w:drawing>
                      </w: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1792" behindDoc="0" locked="0" layoutInCell="1" allowOverlap="1" wp14:anchorId="21E08F74" wp14:editId="3EEC23AA">
                <wp:simplePos x="0" y="0"/>
                <wp:positionH relativeFrom="column">
                  <wp:posOffset>152400</wp:posOffset>
                </wp:positionH>
                <wp:positionV relativeFrom="paragraph">
                  <wp:posOffset>20955</wp:posOffset>
                </wp:positionV>
                <wp:extent cx="1730375" cy="2152650"/>
                <wp:effectExtent l="25400" t="25400" r="22225" b="3175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52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7A7F7" w14:textId="77777777" w:rsidR="00DA16B3" w:rsidRDefault="00DA16B3" w:rsidP="00A81FD1"/>
                          <w:p w14:paraId="1CE378C3" w14:textId="77777777" w:rsidR="00DA16B3" w:rsidRDefault="00DA16B3" w:rsidP="00A81FD1"/>
                          <w:p w14:paraId="5D9C95FF" w14:textId="77777777" w:rsidR="00DA16B3" w:rsidRPr="00DA0F7F" w:rsidRDefault="00DA16B3" w:rsidP="00A81FD1">
                            <w:pPr>
                              <w:rPr>
                                <w:rFonts w:ascii="Chalkboard" w:hAnsi="Chalkboard"/>
                                <w:sz w:val="48"/>
                              </w:rPr>
                            </w:pPr>
                            <w:r>
                              <w:rPr>
                                <w:rFonts w:ascii="Chalkboard" w:hAnsi="Chalkboard"/>
                                <w:noProof/>
                                <w:sz w:val="48"/>
                                <w:lang w:eastAsia="fr-CA"/>
                              </w:rPr>
                              <w:drawing>
                                <wp:inline distT="0" distB="0" distL="0" distR="0" wp14:anchorId="36C19DEA" wp14:editId="3CD3E8C2">
                                  <wp:extent cx="1509395" cy="1572815"/>
                                  <wp:effectExtent l="0" t="0" r="0" b="2540"/>
                                  <wp:docPr id="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9395" cy="1572815"/>
                                          </a:xfrm>
                                          <a:prstGeom prst="rect">
                                            <a:avLst/>
                                          </a:prstGeom>
                                          <a:noFill/>
                                          <a:ln>
                                            <a:noFill/>
                                          </a:ln>
                                        </pic:spPr>
                                      </pic:pic>
                                    </a:graphicData>
                                  </a:graphic>
                                </wp:inline>
                              </w:drawing>
                            </w:r>
                          </w:p>
                          <w:p w14:paraId="5B334A93" w14:textId="77777777" w:rsidR="00DA16B3" w:rsidRDefault="00DA16B3" w:rsidP="00A81FD1"/>
                          <w:p w14:paraId="59C0DBAB" w14:textId="77777777" w:rsidR="00DA16B3" w:rsidRDefault="00DA16B3" w:rsidP="00A81FD1"/>
                          <w:p w14:paraId="56B80909"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43" type="#_x0000_t202" style="position:absolute;margin-left:12pt;margin-top:1.65pt;width:136.25pt;height:1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" filled="f" strokeweight="3pt">
                <v:textbox>
                  <w:txbxContent>
                    <w:p w14:paraId="4AA7A7F7" w14:textId="77777777" w:rsidR="00DA16B3" w:rsidRDefault="00DA16B3" w:rsidP="00A81FD1"/>
                    <w:p w14:paraId="1CE378C3" w14:textId="77777777" w:rsidR="00DA16B3" w:rsidRDefault="00DA16B3" w:rsidP="00A81FD1"/>
                    <w:p w14:paraId="5D9C95FF" w14:textId="77777777" w:rsidR="00DA16B3" w:rsidRPr="00DA0F7F" w:rsidRDefault="00DA16B3" w:rsidP="00A81FD1">
                      <w:pPr>
                        <w:rPr>
                          <w:rFonts w:ascii="Chalkboard" w:hAnsi="Chalkboard"/>
                          <w:sz w:val="48"/>
                        </w:rPr>
                      </w:pPr>
                      <w:r>
                        <w:rPr>
                          <w:rFonts w:ascii="Chalkboard" w:hAnsi="Chalkboard"/>
                          <w:noProof/>
                          <w:sz w:val="48"/>
                          <w:lang w:eastAsia="fr-CA"/>
                        </w:rPr>
                        <w:drawing>
                          <wp:inline distT="0" distB="0" distL="0" distR="0" wp14:anchorId="36C19DEA" wp14:editId="3CD3E8C2">
                            <wp:extent cx="1509395" cy="1572815"/>
                            <wp:effectExtent l="0" t="0" r="0" b="2540"/>
                            <wp:docPr id="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9395" cy="1572815"/>
                                    </a:xfrm>
                                    <a:prstGeom prst="rect">
                                      <a:avLst/>
                                    </a:prstGeom>
                                    <a:noFill/>
                                    <a:ln>
                                      <a:noFill/>
                                    </a:ln>
                                  </pic:spPr>
                                </pic:pic>
                              </a:graphicData>
                            </a:graphic>
                          </wp:inline>
                        </w:drawing>
                      </w:r>
                    </w:p>
                    <w:p w14:paraId="5B334A93" w14:textId="77777777" w:rsidR="00DA16B3" w:rsidRDefault="00DA16B3" w:rsidP="00A81FD1"/>
                    <w:p w14:paraId="59C0DBAB" w14:textId="77777777" w:rsidR="00DA16B3" w:rsidRDefault="00DA16B3" w:rsidP="00A81FD1"/>
                    <w:p w14:paraId="56B80909" w14:textId="77777777" w:rsidR="00DA16B3" w:rsidRPr="005D17D8" w:rsidRDefault="00DA16B3" w:rsidP="00A81FD1">
                      <w:pPr>
                        <w:jc w:val="center"/>
                        <w:rPr>
                          <w:rFonts w:ascii="Comic Sans MS" w:hAnsi="Comic Sans MS"/>
                          <w:sz w:val="50"/>
                          <w:szCs w:val="50"/>
                        </w:rPr>
                      </w:pPr>
                    </w:p>
                  </w:txbxContent>
                </v:textbox>
              </v:shape>
            </w:pict>
          </mc:Fallback>
        </mc:AlternateContent>
      </w:r>
    </w:p>
    <w:p w14:paraId="74DDDF3C" w14:textId="77777777" w:rsidR="00A81FD1" w:rsidRPr="0098680F" w:rsidRDefault="00A81FD1" w:rsidP="00A81FD1">
      <w:pPr>
        <w:spacing w:before="120"/>
        <w:rPr>
          <w:color w:val="BFBFBF" w:themeColor="background1" w:themeShade="BF"/>
          <w:lang w:val="en-CA"/>
        </w:rPr>
      </w:pPr>
    </w:p>
    <w:p w14:paraId="7EC9EE1D" w14:textId="77777777" w:rsidR="00A81FD1" w:rsidRPr="0098680F" w:rsidRDefault="00A81FD1" w:rsidP="00A81FD1">
      <w:pPr>
        <w:spacing w:before="120"/>
        <w:rPr>
          <w:color w:val="BFBFBF" w:themeColor="background1" w:themeShade="BF"/>
          <w:lang w:val="en-CA"/>
        </w:rPr>
      </w:pPr>
    </w:p>
    <w:p w14:paraId="23C0CF57" w14:textId="77777777" w:rsidR="00A81FD1" w:rsidRPr="0098680F" w:rsidRDefault="00A81FD1" w:rsidP="00A81FD1">
      <w:pPr>
        <w:spacing w:before="120"/>
        <w:rPr>
          <w:color w:val="BFBFBF" w:themeColor="background1" w:themeShade="BF"/>
          <w:lang w:val="en-CA"/>
        </w:rPr>
      </w:pPr>
    </w:p>
    <w:p w14:paraId="36DEF960" w14:textId="77777777" w:rsidR="00A81FD1" w:rsidRPr="0098680F" w:rsidRDefault="00A81FD1" w:rsidP="00A81FD1">
      <w:pPr>
        <w:spacing w:before="120"/>
        <w:rPr>
          <w:color w:val="BFBFBF" w:themeColor="background1" w:themeShade="BF"/>
          <w:lang w:val="en-CA"/>
        </w:rPr>
      </w:pPr>
    </w:p>
    <w:p w14:paraId="23119744" w14:textId="77777777" w:rsidR="00A81FD1" w:rsidRPr="0098680F" w:rsidRDefault="00A81FD1" w:rsidP="00A81FD1">
      <w:pPr>
        <w:spacing w:before="120"/>
        <w:rPr>
          <w:color w:val="BFBFBF" w:themeColor="background1" w:themeShade="BF"/>
          <w:lang w:val="en-CA"/>
        </w:rPr>
      </w:pPr>
    </w:p>
    <w:p w14:paraId="74E4D8CD" w14:textId="77777777" w:rsidR="00A81FD1" w:rsidRPr="0098680F" w:rsidRDefault="00A81FD1" w:rsidP="00A81FD1">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75648" behindDoc="0" locked="0" layoutInCell="1" allowOverlap="1" wp14:anchorId="04211863" wp14:editId="04B14976">
                <wp:simplePos x="0" y="0"/>
                <wp:positionH relativeFrom="column">
                  <wp:posOffset>4478337</wp:posOffset>
                </wp:positionH>
                <wp:positionV relativeFrom="paragraph">
                  <wp:posOffset>231140</wp:posOffset>
                </wp:positionV>
                <wp:extent cx="1377315" cy="2057400"/>
                <wp:effectExtent l="15558" t="35242" r="35242" b="35243"/>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731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9530A5" w14:textId="77777777" w:rsidR="00DA16B3" w:rsidRDefault="00DA16B3" w:rsidP="00A81FD1"/>
                          <w:p w14:paraId="7E77FF6E" w14:textId="77777777" w:rsidR="00DA16B3" w:rsidRDefault="00DA16B3" w:rsidP="00A81FD1"/>
                          <w:p w14:paraId="5C8F28D4" w14:textId="77777777" w:rsidR="00DA16B3" w:rsidRDefault="00DA16B3" w:rsidP="00A81FD1"/>
                          <w:p w14:paraId="7B1E2F3E" w14:textId="77777777" w:rsidR="00DA16B3" w:rsidRDefault="00DA16B3" w:rsidP="00A81FD1"/>
                          <w:p w14:paraId="500762BF" w14:textId="77777777" w:rsidR="00DA16B3" w:rsidRDefault="00DA16B3" w:rsidP="00A81FD1"/>
                          <w:p w14:paraId="466411BA" w14:textId="77777777" w:rsidR="00DA16B3" w:rsidRDefault="00DA16B3" w:rsidP="00A81FD1"/>
                          <w:p w14:paraId="0808EC55"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9" o:spid="_x0000_s1044" type="#_x0000_t202" style="position:absolute;margin-left:352.6pt;margin-top:18.2pt;width:108.45pt;height:162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" filled="f" strokeweight="3pt">
                <v:textbox>
                  <w:txbxContent>
                    <w:p w14:paraId="289530A5" w14:textId="77777777" w:rsidR="00DA16B3" w:rsidRDefault="00DA16B3" w:rsidP="00A81FD1"/>
                    <w:p w14:paraId="7E77FF6E" w14:textId="77777777" w:rsidR="00DA16B3" w:rsidRDefault="00DA16B3" w:rsidP="00A81FD1"/>
                    <w:p w14:paraId="5C8F28D4" w14:textId="77777777" w:rsidR="00DA16B3" w:rsidRDefault="00DA16B3" w:rsidP="00A81FD1"/>
                    <w:p w14:paraId="7B1E2F3E" w14:textId="77777777" w:rsidR="00DA16B3" w:rsidRDefault="00DA16B3" w:rsidP="00A81FD1"/>
                    <w:p w14:paraId="500762BF" w14:textId="77777777" w:rsidR="00DA16B3" w:rsidRDefault="00DA16B3" w:rsidP="00A81FD1"/>
                    <w:p w14:paraId="466411BA" w14:textId="77777777" w:rsidR="00DA16B3" w:rsidRDefault="00DA16B3" w:rsidP="00A81FD1"/>
                    <w:p w14:paraId="0808EC55"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85888" behindDoc="0" locked="0" layoutInCell="1" allowOverlap="1" wp14:anchorId="205BEFE3" wp14:editId="020E9DE7">
                <wp:simplePos x="0" y="0"/>
                <wp:positionH relativeFrom="column">
                  <wp:posOffset>460375</wp:posOffset>
                </wp:positionH>
                <wp:positionV relativeFrom="paragraph">
                  <wp:posOffset>243205</wp:posOffset>
                </wp:positionV>
                <wp:extent cx="1406525" cy="2045335"/>
                <wp:effectExtent l="36195" t="14605" r="26670" b="2667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06525" cy="20453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FEA7AE" w14:textId="77777777" w:rsidR="00DA16B3" w:rsidRDefault="00DA16B3" w:rsidP="00A81FD1">
                            <w:r w:rsidRPr="00701072">
                              <w:rPr>
                                <w:noProof/>
                                <w:lang w:eastAsia="fr-CA"/>
                              </w:rPr>
                              <w:drawing>
                                <wp:inline distT="0" distB="0" distL="0" distR="0" wp14:anchorId="711BD7F1" wp14:editId="54382E7D">
                                  <wp:extent cx="1851660" cy="1580096"/>
                                  <wp:effectExtent l="0" t="0" r="2540" b="0"/>
                                  <wp:docPr id="68" name="Picture 35" descr="e1a1f8fac60a78ae6ab0a2a83290f95d_library-of-banner-royalty-free-stock-picture-of-whisker-black-and-_600-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a1f8fac60a78ae6ab0a2a83290f95d_library-of-banner-royalty-free-stock-picture-of-whisker-black-and-_600-580.png"/>
                                          <pic:cNvPicPr/>
                                        </pic:nvPicPr>
                                        <pic:blipFill>
                                          <a:blip r:embed="rId32"/>
                                          <a:stretch>
                                            <a:fillRect/>
                                          </a:stretch>
                                        </pic:blipFill>
                                        <pic:spPr>
                                          <a:xfrm>
                                            <a:off x="0" y="0"/>
                                            <a:ext cx="1852531" cy="1580839"/>
                                          </a:xfrm>
                                          <a:prstGeom prst="rect">
                                            <a:avLst/>
                                          </a:prstGeom>
                                        </pic:spPr>
                                      </pic:pic>
                                    </a:graphicData>
                                  </a:graphic>
                                </wp:inline>
                              </w:drawing>
                            </w:r>
                          </w:p>
                          <w:p w14:paraId="4B7383AB" w14:textId="77777777" w:rsidR="00DA16B3" w:rsidRDefault="00DA16B3" w:rsidP="00A81FD1"/>
                          <w:p w14:paraId="298F1F93" w14:textId="77777777" w:rsidR="00DA16B3" w:rsidRDefault="00DA16B3" w:rsidP="00A81FD1"/>
                          <w:p w14:paraId="72BB05D1"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45" type="#_x0000_t202" style="position:absolute;margin-left:36.25pt;margin-top:19.15pt;width:110.75pt;height:161.0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" filled="f" strokeweight="3pt">
                <v:textbox>
                  <w:txbxContent>
                    <w:p w14:paraId="33FEA7AE" w14:textId="77777777" w:rsidR="00DA16B3" w:rsidRDefault="00DA16B3" w:rsidP="00A81FD1">
                      <w:r w:rsidRPr="00701072">
                        <w:rPr>
                          <w:noProof/>
                          <w:lang w:eastAsia="fr-CA"/>
                        </w:rPr>
                        <w:drawing>
                          <wp:inline distT="0" distB="0" distL="0" distR="0" wp14:anchorId="711BD7F1" wp14:editId="54382E7D">
                            <wp:extent cx="1851660" cy="1580096"/>
                            <wp:effectExtent l="0" t="0" r="2540" b="0"/>
                            <wp:docPr id="68" name="Picture 35" descr="e1a1f8fac60a78ae6ab0a2a83290f95d_library-of-banner-royalty-free-stock-picture-of-whisker-black-and-_600-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a1f8fac60a78ae6ab0a2a83290f95d_library-of-banner-royalty-free-stock-picture-of-whisker-black-and-_600-580.png"/>
                                    <pic:cNvPicPr/>
                                  </pic:nvPicPr>
                                  <pic:blipFill>
                                    <a:blip r:embed="rId32"/>
                                    <a:stretch>
                                      <a:fillRect/>
                                    </a:stretch>
                                  </pic:blipFill>
                                  <pic:spPr>
                                    <a:xfrm>
                                      <a:off x="0" y="0"/>
                                      <a:ext cx="1852531" cy="1580839"/>
                                    </a:xfrm>
                                    <a:prstGeom prst="rect">
                                      <a:avLst/>
                                    </a:prstGeom>
                                  </pic:spPr>
                                </pic:pic>
                              </a:graphicData>
                            </a:graphic>
                          </wp:inline>
                        </w:drawing>
                      </w:r>
                    </w:p>
                    <w:p w14:paraId="4B7383AB" w14:textId="77777777" w:rsidR="00DA16B3" w:rsidRDefault="00DA16B3" w:rsidP="00A81FD1"/>
                    <w:p w14:paraId="298F1F93" w14:textId="77777777" w:rsidR="00DA16B3" w:rsidRDefault="00DA16B3" w:rsidP="00A81FD1"/>
                    <w:p w14:paraId="72BB05D1" w14:textId="77777777" w:rsidR="00DA16B3" w:rsidRPr="005D17D8" w:rsidRDefault="00DA16B3" w:rsidP="00A81FD1">
                      <w:pPr>
                        <w:jc w:val="center"/>
                        <w:rPr>
                          <w:rFonts w:ascii="Comic Sans MS" w:hAnsi="Comic Sans MS"/>
                          <w:sz w:val="50"/>
                          <w:szCs w:val="50"/>
                        </w:rPr>
                      </w:pPr>
                    </w:p>
                  </w:txbxContent>
                </v:textbox>
              </v:shape>
            </w:pict>
          </mc:Fallback>
        </mc:AlternateContent>
      </w:r>
    </w:p>
    <w:p w14:paraId="0A5E2D28" w14:textId="77777777" w:rsidR="00A81FD1" w:rsidRPr="0098680F" w:rsidRDefault="00A81FD1" w:rsidP="00A81FD1">
      <w:pPr>
        <w:spacing w:before="120"/>
        <w:rPr>
          <w:color w:val="BFBFBF" w:themeColor="background1" w:themeShade="BF"/>
          <w:lang w:val="en-CA"/>
        </w:rPr>
      </w:pPr>
    </w:p>
    <w:p w14:paraId="59F71499" w14:textId="77777777" w:rsidR="00A81FD1" w:rsidRPr="0098680F" w:rsidRDefault="00A81FD1" w:rsidP="00A81FD1">
      <w:pPr>
        <w:spacing w:before="120"/>
        <w:rPr>
          <w:color w:val="BFBFBF" w:themeColor="background1" w:themeShade="BF"/>
          <w:lang w:val="en-CA"/>
        </w:rPr>
      </w:pPr>
    </w:p>
    <w:p w14:paraId="76DE0CD7" w14:textId="77777777" w:rsidR="00A81FD1" w:rsidRPr="0098680F" w:rsidRDefault="00A81FD1" w:rsidP="00A81FD1">
      <w:pPr>
        <w:spacing w:before="120"/>
        <w:rPr>
          <w:color w:val="BFBFBF" w:themeColor="background1" w:themeShade="BF"/>
          <w:lang w:val="en-CA"/>
        </w:rPr>
      </w:pPr>
    </w:p>
    <w:p w14:paraId="3F9F9D73" w14:textId="77777777" w:rsidR="00A81FD1" w:rsidRPr="0098680F" w:rsidRDefault="00A81FD1" w:rsidP="00A81FD1">
      <w:pPr>
        <w:spacing w:before="120"/>
        <w:rPr>
          <w:color w:val="BFBFBF" w:themeColor="background1" w:themeShade="BF"/>
          <w:lang w:val="en-CA"/>
        </w:rPr>
      </w:pPr>
    </w:p>
    <w:p w14:paraId="69681CAB" w14:textId="77777777" w:rsidR="00A81FD1" w:rsidRPr="0098680F" w:rsidRDefault="00A81FD1" w:rsidP="00A81FD1">
      <w:pPr>
        <w:spacing w:before="120"/>
        <w:rPr>
          <w:color w:val="BFBFBF" w:themeColor="background1" w:themeShade="BF"/>
          <w:lang w:val="en-CA"/>
        </w:rPr>
      </w:pPr>
    </w:p>
    <w:p w14:paraId="5A20A86E" w14:textId="77777777" w:rsidR="00A81FD1" w:rsidRPr="00916A30" w:rsidRDefault="00A81FD1" w:rsidP="00A81FD1">
      <w:pPr>
        <w:pStyle w:val="Titredelactivit"/>
        <w:spacing w:before="0" w:line="259" w:lineRule="auto"/>
        <w:rPr>
          <w:szCs w:val="50"/>
          <w:lang w:val="en-CA"/>
        </w:rPr>
      </w:pPr>
      <w:r>
        <w:rPr>
          <w:szCs w:val="50"/>
          <w:lang w:val="en-CA"/>
        </w:rPr>
        <w:t>Annexe – «Flash cards»</w:t>
      </w:r>
    </w:p>
    <w:p w14:paraId="31EA7BC6" w14:textId="77777777" w:rsidR="00A81FD1" w:rsidRPr="0098680F" w:rsidRDefault="00A81FD1" w:rsidP="00A81FD1">
      <w:pPr>
        <w:spacing w:before="120"/>
        <w:rPr>
          <w:color w:val="BFBFBF" w:themeColor="background1" w:themeShade="BF"/>
          <w:lang w:val="en-CA"/>
        </w:rPr>
      </w:pPr>
    </w:p>
    <w:p w14:paraId="0B9B1F6B" w14:textId="77777777" w:rsidR="00A81FD1" w:rsidRPr="0098680F" w:rsidRDefault="00A81FD1" w:rsidP="00A81FD1">
      <w:pPr>
        <w:spacing w:before="120"/>
        <w:rPr>
          <w:color w:val="BFBFBF" w:themeColor="background1" w:themeShade="BF"/>
          <w:lang w:val="en-CA"/>
        </w:rPr>
      </w:pPr>
      <w:r>
        <w:rPr>
          <w:noProof/>
          <w:color w:val="BFBFBF" w:themeColor="background1" w:themeShade="BF"/>
          <w:lang w:eastAsia="fr-CA"/>
        </w:rPr>
        <mc:AlternateContent>
          <mc:Choice Requires="wps">
            <w:drawing>
              <wp:anchor distT="0" distB="0" distL="114300" distR="114300" simplePos="0" relativeHeight="251670528" behindDoc="0" locked="0" layoutInCell="1" allowOverlap="1" wp14:anchorId="05CC5082" wp14:editId="0A393771">
                <wp:simplePos x="0" y="0"/>
                <wp:positionH relativeFrom="column">
                  <wp:posOffset>98425</wp:posOffset>
                </wp:positionH>
                <wp:positionV relativeFrom="paragraph">
                  <wp:posOffset>4392295</wp:posOffset>
                </wp:positionV>
                <wp:extent cx="1730375" cy="2152650"/>
                <wp:effectExtent l="25400" t="25400" r="22225" b="3175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52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5C47A8" w14:textId="77777777" w:rsidR="00DA16B3" w:rsidRDefault="00DA16B3" w:rsidP="00A81FD1"/>
                          <w:p w14:paraId="1135AE22" w14:textId="77777777" w:rsidR="00DA16B3" w:rsidRDefault="00DA16B3" w:rsidP="00A81FD1"/>
                          <w:p w14:paraId="5366075F" w14:textId="77777777" w:rsidR="00DA16B3" w:rsidRDefault="00DA16B3" w:rsidP="00A81FD1"/>
                          <w:p w14:paraId="0C35AA1F" w14:textId="77777777" w:rsidR="00DA16B3" w:rsidRPr="00DA0F7F" w:rsidRDefault="00DA16B3" w:rsidP="00A81FD1">
                            <w:pPr>
                              <w:rPr>
                                <w:rFonts w:ascii="Chalkboard" w:hAnsi="Chalkboard"/>
                                <w:sz w:val="48"/>
                              </w:rPr>
                            </w:pPr>
                            <w:r w:rsidRPr="00DA0F7F">
                              <w:rPr>
                                <w:rFonts w:ascii="Chalkboard" w:hAnsi="Chalkboard"/>
                                <w:sz w:val="48"/>
                              </w:rPr>
                              <w:t>Fur</w:t>
                            </w:r>
                          </w:p>
                          <w:p w14:paraId="01CC1C3D" w14:textId="77777777" w:rsidR="00DA16B3" w:rsidRDefault="00DA16B3" w:rsidP="00A81FD1"/>
                          <w:p w14:paraId="0E6413C0" w14:textId="77777777" w:rsidR="00DA16B3" w:rsidRDefault="00DA16B3" w:rsidP="00A81FD1"/>
                          <w:p w14:paraId="30565A16"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46" type="#_x0000_t202" style="position:absolute;margin-left:7.75pt;margin-top:345.85pt;width:136.25pt;height:1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" filled="f" strokeweight="3pt">
                <v:textbox>
                  <w:txbxContent>
                    <w:p w14:paraId="0A5C47A8" w14:textId="77777777" w:rsidR="00DA16B3" w:rsidRDefault="00DA16B3" w:rsidP="00A81FD1"/>
                    <w:p w14:paraId="1135AE22" w14:textId="77777777" w:rsidR="00DA16B3" w:rsidRDefault="00DA16B3" w:rsidP="00A81FD1"/>
                    <w:p w14:paraId="5366075F" w14:textId="77777777" w:rsidR="00DA16B3" w:rsidRDefault="00DA16B3" w:rsidP="00A81FD1"/>
                    <w:p w14:paraId="0C35AA1F" w14:textId="77777777" w:rsidR="00DA16B3" w:rsidRPr="00DA0F7F" w:rsidRDefault="00DA16B3" w:rsidP="00A81FD1">
                      <w:pPr>
                        <w:rPr>
                          <w:rFonts w:ascii="Chalkboard" w:hAnsi="Chalkboard"/>
                          <w:sz w:val="48"/>
                        </w:rPr>
                      </w:pPr>
                      <w:r w:rsidRPr="00DA0F7F">
                        <w:rPr>
                          <w:rFonts w:ascii="Chalkboard" w:hAnsi="Chalkboard"/>
                          <w:sz w:val="48"/>
                        </w:rPr>
                        <w:t>Fur</w:t>
                      </w:r>
                    </w:p>
                    <w:p w14:paraId="01CC1C3D" w14:textId="77777777" w:rsidR="00DA16B3" w:rsidRDefault="00DA16B3" w:rsidP="00A81FD1"/>
                    <w:p w14:paraId="0E6413C0" w14:textId="77777777" w:rsidR="00DA16B3" w:rsidRDefault="00DA16B3" w:rsidP="00A81FD1"/>
                    <w:p w14:paraId="30565A16"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68480" behindDoc="0" locked="0" layoutInCell="1" allowOverlap="1" wp14:anchorId="5010949A" wp14:editId="2721A91F">
                <wp:simplePos x="0" y="0"/>
                <wp:positionH relativeFrom="column">
                  <wp:posOffset>4327525</wp:posOffset>
                </wp:positionH>
                <wp:positionV relativeFrom="paragraph">
                  <wp:posOffset>4392295</wp:posOffset>
                </wp:positionV>
                <wp:extent cx="1730375" cy="2152650"/>
                <wp:effectExtent l="25400" t="25400" r="22225" b="3175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52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B79AD" w14:textId="77777777" w:rsidR="00DA16B3" w:rsidRDefault="00DA16B3" w:rsidP="00A81FD1"/>
                          <w:p w14:paraId="7AD7B8B0" w14:textId="77777777" w:rsidR="00DA16B3" w:rsidRDefault="00DA16B3" w:rsidP="00A81FD1"/>
                          <w:p w14:paraId="40D525C8" w14:textId="77777777" w:rsidR="00DA16B3" w:rsidRDefault="00DA16B3" w:rsidP="00A81FD1"/>
                          <w:p w14:paraId="4C174E96" w14:textId="77777777" w:rsidR="00DA16B3" w:rsidRDefault="00DA16B3" w:rsidP="00A81FD1"/>
                          <w:p w14:paraId="352E9DAB" w14:textId="77777777" w:rsidR="00DA16B3" w:rsidRPr="00DA0F7F" w:rsidRDefault="00DA16B3" w:rsidP="00A81FD1">
                            <w:pPr>
                              <w:rPr>
                                <w:rFonts w:ascii="Chalkboard" w:hAnsi="Chalkboard"/>
                                <w:sz w:val="48"/>
                              </w:rPr>
                            </w:pPr>
                            <w:r w:rsidRPr="00DA0F7F">
                              <w:rPr>
                                <w:rFonts w:ascii="Chalkboard" w:hAnsi="Chalkboard"/>
                                <w:sz w:val="48"/>
                              </w:rPr>
                              <w:t>Teeth</w:t>
                            </w:r>
                          </w:p>
                          <w:p w14:paraId="58638668" w14:textId="77777777" w:rsidR="00DA16B3" w:rsidRDefault="00DA16B3" w:rsidP="00A81FD1"/>
                          <w:p w14:paraId="7D282316"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47" type="#_x0000_t202" style="position:absolute;margin-left:340.75pt;margin-top:345.85pt;width:136.25pt;height:1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" filled="f" strokeweight="3pt">
                <v:textbox>
                  <w:txbxContent>
                    <w:p w14:paraId="2CDB79AD" w14:textId="77777777" w:rsidR="00DA16B3" w:rsidRDefault="00DA16B3" w:rsidP="00A81FD1"/>
                    <w:p w14:paraId="7AD7B8B0" w14:textId="77777777" w:rsidR="00DA16B3" w:rsidRDefault="00DA16B3" w:rsidP="00A81FD1"/>
                    <w:p w14:paraId="40D525C8" w14:textId="77777777" w:rsidR="00DA16B3" w:rsidRDefault="00DA16B3" w:rsidP="00A81FD1"/>
                    <w:p w14:paraId="4C174E96" w14:textId="77777777" w:rsidR="00DA16B3" w:rsidRDefault="00DA16B3" w:rsidP="00A81FD1"/>
                    <w:p w14:paraId="352E9DAB" w14:textId="77777777" w:rsidR="00DA16B3" w:rsidRPr="00DA0F7F" w:rsidRDefault="00DA16B3" w:rsidP="00A81FD1">
                      <w:pPr>
                        <w:rPr>
                          <w:rFonts w:ascii="Chalkboard" w:hAnsi="Chalkboard"/>
                          <w:sz w:val="48"/>
                        </w:rPr>
                      </w:pPr>
                      <w:r w:rsidRPr="00DA0F7F">
                        <w:rPr>
                          <w:rFonts w:ascii="Chalkboard" w:hAnsi="Chalkboard"/>
                          <w:sz w:val="48"/>
                        </w:rPr>
                        <w:t>Teeth</w:t>
                      </w:r>
                    </w:p>
                    <w:p w14:paraId="58638668" w14:textId="77777777" w:rsidR="00DA16B3" w:rsidRDefault="00DA16B3" w:rsidP="00A81FD1"/>
                    <w:p w14:paraId="7D282316"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1552" behindDoc="0" locked="0" layoutInCell="1" allowOverlap="1" wp14:anchorId="5161E0A7" wp14:editId="32F45111">
                <wp:simplePos x="0" y="0"/>
                <wp:positionH relativeFrom="column">
                  <wp:posOffset>98425</wp:posOffset>
                </wp:positionH>
                <wp:positionV relativeFrom="paragraph">
                  <wp:posOffset>2219960</wp:posOffset>
                </wp:positionV>
                <wp:extent cx="1730375" cy="2057400"/>
                <wp:effectExtent l="25400" t="25400" r="22225" b="2540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E763CE" w14:textId="77777777" w:rsidR="00DA16B3" w:rsidRDefault="00DA16B3" w:rsidP="00A81FD1"/>
                          <w:p w14:paraId="6DECC660" w14:textId="77777777" w:rsidR="00DA16B3" w:rsidRDefault="00DA16B3" w:rsidP="00A81FD1"/>
                          <w:p w14:paraId="2F834A56" w14:textId="77777777" w:rsidR="00DA16B3" w:rsidRDefault="00DA16B3" w:rsidP="00A81FD1"/>
                          <w:p w14:paraId="5AC789A7" w14:textId="77777777" w:rsidR="00DA16B3" w:rsidRPr="00DA0F7F" w:rsidRDefault="00DA16B3" w:rsidP="00A81FD1">
                            <w:pPr>
                              <w:rPr>
                                <w:rFonts w:ascii="Chalkboard" w:hAnsi="Chalkboard"/>
                                <w:sz w:val="48"/>
                              </w:rPr>
                            </w:pPr>
                            <w:r w:rsidRPr="00DA0F7F">
                              <w:rPr>
                                <w:rFonts w:ascii="Chalkboard" w:hAnsi="Chalkboard"/>
                                <w:sz w:val="48"/>
                              </w:rPr>
                              <w:t>Paws</w:t>
                            </w:r>
                          </w:p>
                          <w:p w14:paraId="33F89F4A" w14:textId="77777777" w:rsidR="00DA16B3" w:rsidRDefault="00DA16B3" w:rsidP="00A81FD1"/>
                          <w:p w14:paraId="6403A8A1" w14:textId="77777777" w:rsidR="00DA16B3" w:rsidRDefault="00DA16B3" w:rsidP="00A81FD1"/>
                          <w:p w14:paraId="7B692504"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4" o:spid="_x0000_s1048" type="#_x0000_t202" style="position:absolute;margin-left:7.75pt;margin-top:174.8pt;width:136.25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" filled="f" strokeweight="3pt">
                <v:textbox>
                  <w:txbxContent>
                    <w:p w14:paraId="5EE763CE" w14:textId="77777777" w:rsidR="00DA16B3" w:rsidRDefault="00DA16B3" w:rsidP="00A81FD1"/>
                    <w:p w14:paraId="6DECC660" w14:textId="77777777" w:rsidR="00DA16B3" w:rsidRDefault="00DA16B3" w:rsidP="00A81FD1"/>
                    <w:p w14:paraId="2F834A56" w14:textId="77777777" w:rsidR="00DA16B3" w:rsidRDefault="00DA16B3" w:rsidP="00A81FD1"/>
                    <w:p w14:paraId="5AC789A7" w14:textId="77777777" w:rsidR="00DA16B3" w:rsidRPr="00DA0F7F" w:rsidRDefault="00DA16B3" w:rsidP="00A81FD1">
                      <w:pPr>
                        <w:rPr>
                          <w:rFonts w:ascii="Chalkboard" w:hAnsi="Chalkboard"/>
                          <w:sz w:val="48"/>
                        </w:rPr>
                      </w:pPr>
                      <w:r w:rsidRPr="00DA0F7F">
                        <w:rPr>
                          <w:rFonts w:ascii="Chalkboard" w:hAnsi="Chalkboard"/>
                          <w:sz w:val="48"/>
                        </w:rPr>
                        <w:t>Paws</w:t>
                      </w:r>
                    </w:p>
                    <w:p w14:paraId="33F89F4A" w14:textId="77777777" w:rsidR="00DA16B3" w:rsidRDefault="00DA16B3" w:rsidP="00A81FD1"/>
                    <w:p w14:paraId="6403A8A1" w14:textId="77777777" w:rsidR="00DA16B3" w:rsidRDefault="00DA16B3" w:rsidP="00A81FD1"/>
                    <w:p w14:paraId="7B692504"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2576" behindDoc="0" locked="0" layoutInCell="1" allowOverlap="1" wp14:anchorId="61D6D051" wp14:editId="090296C9">
                <wp:simplePos x="0" y="0"/>
                <wp:positionH relativeFrom="column">
                  <wp:posOffset>2254250</wp:posOffset>
                </wp:positionH>
                <wp:positionV relativeFrom="paragraph">
                  <wp:posOffset>2219960</wp:posOffset>
                </wp:positionV>
                <wp:extent cx="1730375" cy="2057400"/>
                <wp:effectExtent l="25400" t="25400" r="22225" b="2540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4E848" w14:textId="77777777" w:rsidR="00DA16B3" w:rsidRDefault="00DA16B3" w:rsidP="00A81FD1"/>
                          <w:p w14:paraId="1B4FD4FF" w14:textId="77777777" w:rsidR="00DA16B3" w:rsidRDefault="00DA16B3" w:rsidP="00A81FD1"/>
                          <w:p w14:paraId="60AAEF03" w14:textId="77777777" w:rsidR="00DA16B3" w:rsidRDefault="00DA16B3" w:rsidP="00A81FD1">
                            <w:r>
                              <w:rPr>
                                <w:noProof/>
                                <w:lang w:eastAsia="en-GB"/>
                              </w:rPr>
                              <w:t xml:space="preserve">    </w:t>
                            </w:r>
                          </w:p>
                          <w:p w14:paraId="18A01EA8" w14:textId="77777777" w:rsidR="00DA16B3" w:rsidRDefault="00DA16B3" w:rsidP="00A81FD1"/>
                          <w:p w14:paraId="51C4E155" w14:textId="77777777" w:rsidR="00DA16B3" w:rsidRPr="00DA0F7F" w:rsidRDefault="00DA16B3" w:rsidP="00A81FD1">
                            <w:pPr>
                              <w:rPr>
                                <w:rFonts w:ascii="Chalkboard" w:hAnsi="Chalkboard"/>
                                <w:sz w:val="48"/>
                              </w:rPr>
                            </w:pPr>
                            <w:r w:rsidRPr="00DA0F7F">
                              <w:rPr>
                                <w:rFonts w:ascii="Chalkboard" w:hAnsi="Chalkboard"/>
                                <w:sz w:val="48"/>
                              </w:rPr>
                              <w:t>Tail</w:t>
                            </w:r>
                          </w:p>
                          <w:p w14:paraId="09054C9A" w14:textId="77777777" w:rsidR="00DA16B3" w:rsidRDefault="00DA16B3" w:rsidP="00A81FD1"/>
                          <w:p w14:paraId="2B5877CE"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5" o:spid="_x0000_s1049" type="#_x0000_t202" style="position:absolute;margin-left:177.5pt;margin-top:174.8pt;width:136.2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" filled="f" strokeweight="3pt">
                <v:textbox>
                  <w:txbxContent>
                    <w:p w14:paraId="1404E848" w14:textId="77777777" w:rsidR="00DA16B3" w:rsidRDefault="00DA16B3" w:rsidP="00A81FD1"/>
                    <w:p w14:paraId="1B4FD4FF" w14:textId="77777777" w:rsidR="00DA16B3" w:rsidRDefault="00DA16B3" w:rsidP="00A81FD1"/>
                    <w:p w14:paraId="60AAEF03" w14:textId="77777777" w:rsidR="00DA16B3" w:rsidRDefault="00DA16B3" w:rsidP="00A81FD1">
                      <w:r>
                        <w:rPr>
                          <w:noProof/>
                          <w:lang w:eastAsia="en-GB"/>
                        </w:rPr>
                        <w:t xml:space="preserve">    </w:t>
                      </w:r>
                    </w:p>
                    <w:p w14:paraId="18A01EA8" w14:textId="77777777" w:rsidR="00DA16B3" w:rsidRDefault="00DA16B3" w:rsidP="00A81FD1"/>
                    <w:p w14:paraId="51C4E155" w14:textId="77777777" w:rsidR="00DA16B3" w:rsidRPr="00DA0F7F" w:rsidRDefault="00DA16B3" w:rsidP="00A81FD1">
                      <w:pPr>
                        <w:rPr>
                          <w:rFonts w:ascii="Chalkboard" w:hAnsi="Chalkboard"/>
                          <w:sz w:val="48"/>
                        </w:rPr>
                      </w:pPr>
                      <w:r w:rsidRPr="00DA0F7F">
                        <w:rPr>
                          <w:rFonts w:ascii="Chalkboard" w:hAnsi="Chalkboard"/>
                          <w:sz w:val="48"/>
                        </w:rPr>
                        <w:t>Tail</w:t>
                      </w:r>
                    </w:p>
                    <w:p w14:paraId="09054C9A" w14:textId="77777777" w:rsidR="00DA16B3" w:rsidRDefault="00DA16B3" w:rsidP="00A81FD1"/>
                    <w:p w14:paraId="2B5877CE"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74624" behindDoc="0" locked="0" layoutInCell="1" allowOverlap="1" wp14:anchorId="435F4AF3" wp14:editId="39CB3361">
                <wp:simplePos x="0" y="0"/>
                <wp:positionH relativeFrom="column">
                  <wp:posOffset>406400</wp:posOffset>
                </wp:positionH>
                <wp:positionV relativeFrom="paragraph">
                  <wp:posOffset>6301105</wp:posOffset>
                </wp:positionV>
                <wp:extent cx="1406525" cy="2045335"/>
                <wp:effectExtent l="36195" t="14605" r="26670" b="2667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06525" cy="20453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5DAEF" w14:textId="77777777" w:rsidR="00DA16B3" w:rsidRDefault="00DA16B3" w:rsidP="00A81FD1"/>
                          <w:p w14:paraId="3FACC3F0" w14:textId="77777777" w:rsidR="00DA16B3" w:rsidRDefault="00DA16B3" w:rsidP="00A81FD1"/>
                          <w:p w14:paraId="61E5A21B" w14:textId="77777777" w:rsidR="00DA16B3" w:rsidRPr="00DA0F7F" w:rsidRDefault="00DA16B3" w:rsidP="00A81FD1">
                            <w:pPr>
                              <w:rPr>
                                <w:rFonts w:ascii="Chalkboard" w:hAnsi="Chalkboard"/>
                                <w:sz w:val="48"/>
                              </w:rPr>
                            </w:pPr>
                            <w:r w:rsidRPr="00DA0F7F">
                              <w:rPr>
                                <w:rFonts w:ascii="Chalkboard" w:hAnsi="Chalkboard"/>
                                <w:sz w:val="48"/>
                              </w:rPr>
                              <w:t>Whiskers</w:t>
                            </w:r>
                          </w:p>
                          <w:p w14:paraId="4188D06F" w14:textId="77777777" w:rsidR="00DA16B3" w:rsidRDefault="00DA16B3" w:rsidP="00A81FD1"/>
                          <w:p w14:paraId="38B0F802" w14:textId="77777777" w:rsidR="00DA16B3" w:rsidRDefault="00DA16B3" w:rsidP="00A81FD1"/>
                          <w:p w14:paraId="78273BB7" w14:textId="77777777" w:rsidR="00DA16B3" w:rsidRDefault="00DA16B3" w:rsidP="00A81FD1"/>
                          <w:p w14:paraId="142AD744"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50" type="#_x0000_t202" style="position:absolute;margin-left:32pt;margin-top:496.15pt;width:110.75pt;height:161.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" filled="f" strokeweight="3pt">
                <v:textbox>
                  <w:txbxContent>
                    <w:p w14:paraId="1405DAEF" w14:textId="77777777" w:rsidR="00DA16B3" w:rsidRDefault="00DA16B3" w:rsidP="00A81FD1"/>
                    <w:p w14:paraId="3FACC3F0" w14:textId="77777777" w:rsidR="00DA16B3" w:rsidRDefault="00DA16B3" w:rsidP="00A81FD1"/>
                    <w:p w14:paraId="61E5A21B" w14:textId="77777777" w:rsidR="00DA16B3" w:rsidRPr="00DA0F7F" w:rsidRDefault="00DA16B3" w:rsidP="00A81FD1">
                      <w:pPr>
                        <w:rPr>
                          <w:rFonts w:ascii="Chalkboard" w:hAnsi="Chalkboard"/>
                          <w:sz w:val="48"/>
                        </w:rPr>
                      </w:pPr>
                      <w:r w:rsidRPr="00DA0F7F">
                        <w:rPr>
                          <w:rFonts w:ascii="Chalkboard" w:hAnsi="Chalkboard"/>
                          <w:sz w:val="48"/>
                        </w:rPr>
                        <w:t>Whiskers</w:t>
                      </w:r>
                    </w:p>
                    <w:p w14:paraId="4188D06F" w14:textId="77777777" w:rsidR="00DA16B3" w:rsidRDefault="00DA16B3" w:rsidP="00A81FD1"/>
                    <w:p w14:paraId="38B0F802" w14:textId="77777777" w:rsidR="00DA16B3" w:rsidRDefault="00DA16B3" w:rsidP="00A81FD1"/>
                    <w:p w14:paraId="78273BB7" w14:textId="77777777" w:rsidR="00DA16B3" w:rsidRDefault="00DA16B3" w:rsidP="00A81FD1"/>
                    <w:p w14:paraId="142AD744"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64384" behindDoc="0" locked="0" layoutInCell="1" allowOverlap="1" wp14:anchorId="437EE7AE" wp14:editId="768AD713">
                <wp:simplePos x="0" y="0"/>
                <wp:positionH relativeFrom="column">
                  <wp:posOffset>4424680</wp:posOffset>
                </wp:positionH>
                <wp:positionV relativeFrom="paragraph">
                  <wp:posOffset>6297930</wp:posOffset>
                </wp:positionV>
                <wp:extent cx="1377315" cy="2057400"/>
                <wp:effectExtent l="15558" t="35242" r="35242" b="35243"/>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731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01D4BA" w14:textId="77777777" w:rsidR="00DA16B3" w:rsidRDefault="00DA16B3" w:rsidP="00A81FD1"/>
                          <w:p w14:paraId="394AC20E" w14:textId="77777777" w:rsidR="00DA16B3" w:rsidRDefault="00DA16B3" w:rsidP="00A81FD1"/>
                          <w:p w14:paraId="04036ECD" w14:textId="77777777" w:rsidR="00DA16B3" w:rsidRDefault="00DA16B3" w:rsidP="00A81FD1"/>
                          <w:p w14:paraId="12BE6E8A" w14:textId="77777777" w:rsidR="00DA16B3" w:rsidRDefault="00DA16B3" w:rsidP="00A81FD1"/>
                          <w:p w14:paraId="2EA36339" w14:textId="77777777" w:rsidR="00DA16B3" w:rsidRDefault="00DA16B3" w:rsidP="00A81FD1"/>
                          <w:p w14:paraId="4D22594C" w14:textId="77777777" w:rsidR="00DA16B3" w:rsidRDefault="00DA16B3" w:rsidP="00A81FD1"/>
                          <w:p w14:paraId="39C89F69"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51" type="#_x0000_t202" style="position:absolute;margin-left:348.4pt;margin-top:495.9pt;width:108.45pt;height:16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" filled="f" strokeweight="3pt">
                <v:textbox>
                  <w:txbxContent>
                    <w:p w14:paraId="3801D4BA" w14:textId="77777777" w:rsidR="00DA16B3" w:rsidRDefault="00DA16B3" w:rsidP="00A81FD1"/>
                    <w:p w14:paraId="394AC20E" w14:textId="77777777" w:rsidR="00DA16B3" w:rsidRDefault="00DA16B3" w:rsidP="00A81FD1"/>
                    <w:p w14:paraId="04036ECD" w14:textId="77777777" w:rsidR="00DA16B3" w:rsidRDefault="00DA16B3" w:rsidP="00A81FD1"/>
                    <w:p w14:paraId="12BE6E8A" w14:textId="77777777" w:rsidR="00DA16B3" w:rsidRDefault="00DA16B3" w:rsidP="00A81FD1"/>
                    <w:p w14:paraId="2EA36339" w14:textId="77777777" w:rsidR="00DA16B3" w:rsidRDefault="00DA16B3" w:rsidP="00A81FD1"/>
                    <w:p w14:paraId="4D22594C" w14:textId="77777777" w:rsidR="00DA16B3" w:rsidRDefault="00DA16B3" w:rsidP="00A81FD1"/>
                    <w:p w14:paraId="39C89F69"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66432" behindDoc="0" locked="0" layoutInCell="1" allowOverlap="1" wp14:anchorId="4769DE13" wp14:editId="43796794">
                <wp:simplePos x="0" y="0"/>
                <wp:positionH relativeFrom="column">
                  <wp:posOffset>2221865</wp:posOffset>
                </wp:positionH>
                <wp:positionV relativeFrom="paragraph">
                  <wp:posOffset>46990</wp:posOffset>
                </wp:positionV>
                <wp:extent cx="1762760" cy="2048510"/>
                <wp:effectExtent l="25400" t="25400" r="15240" b="3429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485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0FF40" w14:textId="77777777" w:rsidR="00DA16B3" w:rsidRDefault="00DA16B3" w:rsidP="00A81FD1"/>
                          <w:p w14:paraId="7CDD22EC" w14:textId="77777777" w:rsidR="00DA16B3" w:rsidRDefault="00DA16B3" w:rsidP="00A81FD1"/>
                          <w:p w14:paraId="4A91AE6C" w14:textId="77777777" w:rsidR="00DA16B3" w:rsidRDefault="00DA16B3" w:rsidP="00A81FD1"/>
                          <w:p w14:paraId="51DD3448" w14:textId="77777777" w:rsidR="00DA16B3" w:rsidRPr="00DA0F7F" w:rsidRDefault="00DA16B3" w:rsidP="00A81FD1">
                            <w:pPr>
                              <w:rPr>
                                <w:rFonts w:ascii="Chalkboard" w:hAnsi="Chalkboard"/>
                                <w:sz w:val="48"/>
                              </w:rPr>
                            </w:pPr>
                            <w:r w:rsidRPr="00DA0F7F">
                              <w:rPr>
                                <w:rFonts w:ascii="Chalkboard" w:hAnsi="Chalkboard"/>
                                <w:sz w:val="48"/>
                              </w:rPr>
                              <w:t>Eyes</w:t>
                            </w:r>
                          </w:p>
                          <w:p w14:paraId="2E2BA033" w14:textId="77777777" w:rsidR="00DA16B3" w:rsidRDefault="00DA16B3" w:rsidP="00A81FD1"/>
                          <w:p w14:paraId="5AAD8989" w14:textId="77777777" w:rsidR="00DA16B3" w:rsidRDefault="00DA16B3" w:rsidP="00A81FD1"/>
                          <w:p w14:paraId="4E8231C6"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52" type="#_x0000_t202" style="position:absolute;margin-left:174.95pt;margin-top:3.7pt;width:138.8pt;height:16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" filled="f" strokeweight="3pt">
                <v:textbox>
                  <w:txbxContent>
                    <w:p w14:paraId="50D0FF40" w14:textId="77777777" w:rsidR="00DA16B3" w:rsidRDefault="00DA16B3" w:rsidP="00A81FD1"/>
                    <w:p w14:paraId="7CDD22EC" w14:textId="77777777" w:rsidR="00DA16B3" w:rsidRDefault="00DA16B3" w:rsidP="00A81FD1"/>
                    <w:p w14:paraId="4A91AE6C" w14:textId="77777777" w:rsidR="00DA16B3" w:rsidRDefault="00DA16B3" w:rsidP="00A81FD1"/>
                    <w:p w14:paraId="51DD3448" w14:textId="77777777" w:rsidR="00DA16B3" w:rsidRPr="00DA0F7F" w:rsidRDefault="00DA16B3" w:rsidP="00A81FD1">
                      <w:pPr>
                        <w:rPr>
                          <w:rFonts w:ascii="Chalkboard" w:hAnsi="Chalkboard"/>
                          <w:sz w:val="48"/>
                        </w:rPr>
                      </w:pPr>
                      <w:r w:rsidRPr="00DA0F7F">
                        <w:rPr>
                          <w:rFonts w:ascii="Chalkboard" w:hAnsi="Chalkboard"/>
                          <w:sz w:val="48"/>
                        </w:rPr>
                        <w:t>Eyes</w:t>
                      </w:r>
                    </w:p>
                    <w:p w14:paraId="2E2BA033" w14:textId="77777777" w:rsidR="00DA16B3" w:rsidRDefault="00DA16B3" w:rsidP="00A81FD1"/>
                    <w:p w14:paraId="5AAD8989" w14:textId="77777777" w:rsidR="00DA16B3" w:rsidRDefault="00DA16B3" w:rsidP="00A81FD1"/>
                    <w:p w14:paraId="4E8231C6"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65408" behindDoc="0" locked="0" layoutInCell="1" allowOverlap="1" wp14:anchorId="23876917" wp14:editId="1CD76668">
                <wp:simplePos x="0" y="0"/>
                <wp:positionH relativeFrom="column">
                  <wp:posOffset>98425</wp:posOffset>
                </wp:positionH>
                <wp:positionV relativeFrom="paragraph">
                  <wp:posOffset>48260</wp:posOffset>
                </wp:positionV>
                <wp:extent cx="1762760" cy="2057400"/>
                <wp:effectExtent l="25400" t="25400" r="15240" b="2540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E5AB12" w14:textId="77777777" w:rsidR="00DA16B3" w:rsidRPr="00DA0F7F" w:rsidRDefault="00DA16B3" w:rsidP="00A81FD1">
                            <w:pPr>
                              <w:rPr>
                                <w:rFonts w:ascii="Chalkboard" w:hAnsi="Chalkboard"/>
                                <w:sz w:val="44"/>
                              </w:rPr>
                            </w:pPr>
                          </w:p>
                          <w:p w14:paraId="1AE08B03" w14:textId="77777777" w:rsidR="00DA16B3" w:rsidRPr="00DA0F7F" w:rsidRDefault="00DA16B3" w:rsidP="00A81FD1">
                            <w:pPr>
                              <w:rPr>
                                <w:rFonts w:ascii="Chalkboard" w:hAnsi="Chalkboard"/>
                                <w:sz w:val="44"/>
                              </w:rPr>
                            </w:pPr>
                            <w:r>
                              <w:rPr>
                                <w:rFonts w:ascii="Chalkboard" w:hAnsi="Chalkboard"/>
                                <w:sz w:val="44"/>
                              </w:rPr>
                              <w:t>Ears</w:t>
                            </w:r>
                          </w:p>
                          <w:p w14:paraId="3341B1C8" w14:textId="77777777" w:rsidR="00DA16B3" w:rsidRPr="00DA0F7F" w:rsidRDefault="00DA16B3" w:rsidP="00A81FD1">
                            <w:pPr>
                              <w:rPr>
                                <w:rFonts w:ascii="Chalkboard" w:hAnsi="Chalkboard"/>
                                <w:sz w:val="44"/>
                              </w:rPr>
                            </w:pPr>
                          </w:p>
                          <w:p w14:paraId="7A4E0844" w14:textId="77777777" w:rsidR="00DA16B3" w:rsidRPr="00DA0F7F" w:rsidRDefault="00DA16B3" w:rsidP="00A81FD1">
                            <w:pPr>
                              <w:rPr>
                                <w:rFonts w:ascii="Chalkboard" w:hAnsi="Chalkboard"/>
                                <w:sz w:val="44"/>
                              </w:rPr>
                            </w:pPr>
                          </w:p>
                          <w:p w14:paraId="1EA004E7" w14:textId="77777777" w:rsidR="00DA16B3" w:rsidRPr="00DA0F7F" w:rsidRDefault="00DA16B3" w:rsidP="00A81FD1">
                            <w:pPr>
                              <w:rPr>
                                <w:rFonts w:ascii="Chalkboard" w:hAnsi="Chalkboard"/>
                                <w:sz w:val="44"/>
                              </w:rPr>
                            </w:pPr>
                          </w:p>
                          <w:p w14:paraId="7BE8D07B" w14:textId="77777777" w:rsidR="00DA16B3" w:rsidRDefault="00DA16B3" w:rsidP="00A81FD1"/>
                          <w:p w14:paraId="2D92F239"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8" o:spid="_x0000_s1053" type="#_x0000_t202" style="position:absolute;margin-left:7.75pt;margin-top:3.8pt;width:138.8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" filled="f" strokeweight="3pt">
                <v:textbox>
                  <w:txbxContent>
                    <w:p w14:paraId="19E5AB12" w14:textId="77777777" w:rsidR="00DA16B3" w:rsidRPr="00DA0F7F" w:rsidRDefault="00DA16B3" w:rsidP="00A81FD1">
                      <w:pPr>
                        <w:rPr>
                          <w:rFonts w:ascii="Chalkboard" w:hAnsi="Chalkboard"/>
                          <w:sz w:val="44"/>
                        </w:rPr>
                      </w:pPr>
                    </w:p>
                    <w:p w14:paraId="1AE08B03" w14:textId="77777777" w:rsidR="00DA16B3" w:rsidRPr="00DA0F7F" w:rsidRDefault="00DA16B3" w:rsidP="00A81FD1">
                      <w:pPr>
                        <w:rPr>
                          <w:rFonts w:ascii="Chalkboard" w:hAnsi="Chalkboard"/>
                          <w:sz w:val="44"/>
                        </w:rPr>
                      </w:pPr>
                      <w:r>
                        <w:rPr>
                          <w:rFonts w:ascii="Chalkboard" w:hAnsi="Chalkboard"/>
                          <w:sz w:val="44"/>
                        </w:rPr>
                        <w:t>Ears</w:t>
                      </w:r>
                    </w:p>
                    <w:p w14:paraId="3341B1C8" w14:textId="77777777" w:rsidR="00DA16B3" w:rsidRPr="00DA0F7F" w:rsidRDefault="00DA16B3" w:rsidP="00A81FD1">
                      <w:pPr>
                        <w:rPr>
                          <w:rFonts w:ascii="Chalkboard" w:hAnsi="Chalkboard"/>
                          <w:sz w:val="44"/>
                        </w:rPr>
                      </w:pPr>
                    </w:p>
                    <w:p w14:paraId="7A4E0844" w14:textId="77777777" w:rsidR="00DA16B3" w:rsidRPr="00DA0F7F" w:rsidRDefault="00DA16B3" w:rsidP="00A81FD1">
                      <w:pPr>
                        <w:rPr>
                          <w:rFonts w:ascii="Chalkboard" w:hAnsi="Chalkboard"/>
                          <w:sz w:val="44"/>
                        </w:rPr>
                      </w:pPr>
                    </w:p>
                    <w:p w14:paraId="1EA004E7" w14:textId="77777777" w:rsidR="00DA16B3" w:rsidRPr="00DA0F7F" w:rsidRDefault="00DA16B3" w:rsidP="00A81FD1">
                      <w:pPr>
                        <w:rPr>
                          <w:rFonts w:ascii="Chalkboard" w:hAnsi="Chalkboard"/>
                          <w:sz w:val="44"/>
                        </w:rPr>
                      </w:pPr>
                    </w:p>
                    <w:p w14:paraId="7BE8D07B" w14:textId="77777777" w:rsidR="00DA16B3" w:rsidRDefault="00DA16B3" w:rsidP="00A81FD1"/>
                    <w:p w14:paraId="2D92F239" w14:textId="77777777" w:rsidR="00DA16B3" w:rsidRPr="005D17D8" w:rsidRDefault="00DA16B3" w:rsidP="00A81FD1">
                      <w:pPr>
                        <w:jc w:val="center"/>
                        <w:rPr>
                          <w:rFonts w:ascii="Comic Sans MS" w:hAnsi="Comic Sans MS"/>
                          <w:sz w:val="50"/>
                          <w:szCs w:val="50"/>
                        </w:rPr>
                      </w:pPr>
                    </w:p>
                  </w:txbxContent>
                </v:textbox>
              </v:shape>
            </w:pict>
          </mc:Fallback>
        </mc:AlternateContent>
      </w:r>
      <w:r>
        <w:rPr>
          <w:noProof/>
          <w:color w:val="BFBFBF" w:themeColor="background1" w:themeShade="BF"/>
          <w:lang w:eastAsia="fr-CA"/>
        </w:rPr>
        <mc:AlternateContent>
          <mc:Choice Requires="wps">
            <w:drawing>
              <wp:anchor distT="0" distB="0" distL="114300" distR="114300" simplePos="0" relativeHeight="251667456" behindDoc="0" locked="0" layoutInCell="1" allowOverlap="1" wp14:anchorId="0E806F76" wp14:editId="7040C6E0">
                <wp:simplePos x="0" y="0"/>
                <wp:positionH relativeFrom="column">
                  <wp:posOffset>4279265</wp:posOffset>
                </wp:positionH>
                <wp:positionV relativeFrom="paragraph">
                  <wp:posOffset>46990</wp:posOffset>
                </wp:positionV>
                <wp:extent cx="1762760" cy="2049145"/>
                <wp:effectExtent l="25400" t="25400" r="15240" b="33655"/>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0491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531C52" w14:textId="77777777" w:rsidR="00DA16B3" w:rsidRDefault="00DA16B3" w:rsidP="00A81FD1"/>
                          <w:p w14:paraId="79726FB2" w14:textId="77777777" w:rsidR="00DA16B3" w:rsidRDefault="00DA16B3" w:rsidP="00A81FD1"/>
                          <w:p w14:paraId="3633EDE2" w14:textId="77777777" w:rsidR="00DA16B3" w:rsidRDefault="00DA16B3" w:rsidP="00A81FD1"/>
                          <w:p w14:paraId="0139D870" w14:textId="77777777" w:rsidR="00DA16B3" w:rsidRDefault="00DA16B3" w:rsidP="00A81FD1"/>
                          <w:p w14:paraId="2330F24B" w14:textId="77777777" w:rsidR="00DA16B3" w:rsidRPr="00DA0F7F" w:rsidRDefault="00DA16B3" w:rsidP="00A81FD1">
                            <w:pPr>
                              <w:rPr>
                                <w:rFonts w:ascii="Chalkboard" w:hAnsi="Chalkboard"/>
                                <w:sz w:val="48"/>
                              </w:rPr>
                            </w:pPr>
                            <w:r w:rsidRPr="00DA0F7F">
                              <w:rPr>
                                <w:rFonts w:ascii="Chalkboard" w:hAnsi="Chalkboard"/>
                                <w:sz w:val="48"/>
                              </w:rPr>
                              <w:t>Snout</w:t>
                            </w:r>
                          </w:p>
                          <w:p w14:paraId="27CBE42A" w14:textId="77777777" w:rsidR="00DA16B3" w:rsidRDefault="00DA16B3" w:rsidP="00A81FD1"/>
                          <w:p w14:paraId="53FCF816"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0" o:spid="_x0000_s1054" type="#_x0000_t202" style="position:absolute;margin-left:336.95pt;margin-top:3.7pt;width:138.8pt;height:16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" filled="f" strokeweight="3pt">
                <v:textbox>
                  <w:txbxContent>
                    <w:p w14:paraId="72531C52" w14:textId="77777777" w:rsidR="00DA16B3" w:rsidRDefault="00DA16B3" w:rsidP="00A81FD1"/>
                    <w:p w14:paraId="79726FB2" w14:textId="77777777" w:rsidR="00DA16B3" w:rsidRDefault="00DA16B3" w:rsidP="00A81FD1"/>
                    <w:p w14:paraId="3633EDE2" w14:textId="77777777" w:rsidR="00DA16B3" w:rsidRDefault="00DA16B3" w:rsidP="00A81FD1"/>
                    <w:p w14:paraId="0139D870" w14:textId="77777777" w:rsidR="00DA16B3" w:rsidRDefault="00DA16B3" w:rsidP="00A81FD1"/>
                    <w:p w14:paraId="2330F24B" w14:textId="77777777" w:rsidR="00DA16B3" w:rsidRPr="00DA0F7F" w:rsidRDefault="00DA16B3" w:rsidP="00A81FD1">
                      <w:pPr>
                        <w:rPr>
                          <w:rFonts w:ascii="Chalkboard" w:hAnsi="Chalkboard"/>
                          <w:sz w:val="48"/>
                        </w:rPr>
                      </w:pPr>
                      <w:r w:rsidRPr="00DA0F7F">
                        <w:rPr>
                          <w:rFonts w:ascii="Chalkboard" w:hAnsi="Chalkboard"/>
                          <w:sz w:val="48"/>
                        </w:rPr>
                        <w:t>Snout</w:t>
                      </w:r>
                    </w:p>
                    <w:p w14:paraId="27CBE42A" w14:textId="77777777" w:rsidR="00DA16B3" w:rsidRDefault="00DA16B3" w:rsidP="00A81FD1"/>
                    <w:p w14:paraId="53FCF816" w14:textId="77777777" w:rsidR="00DA16B3" w:rsidRPr="005D17D8" w:rsidRDefault="00DA16B3" w:rsidP="00A81FD1">
                      <w:pPr>
                        <w:jc w:val="center"/>
                        <w:rPr>
                          <w:rFonts w:ascii="Comic Sans MS" w:hAnsi="Comic Sans MS"/>
                          <w:sz w:val="50"/>
                          <w:szCs w:val="50"/>
                        </w:rPr>
                      </w:pPr>
                    </w:p>
                  </w:txbxContent>
                </v:textbox>
              </v:shape>
            </w:pict>
          </mc:Fallback>
        </mc:AlternateContent>
      </w:r>
    </w:p>
    <w:p w14:paraId="59110018" w14:textId="77777777" w:rsidR="00A81FD1" w:rsidRPr="0098680F" w:rsidRDefault="00A81FD1" w:rsidP="00A81FD1">
      <w:pPr>
        <w:pStyle w:val="Titredelactivit"/>
        <w:spacing w:before="0"/>
        <w:rPr>
          <w:lang w:val="en-CA"/>
        </w:rPr>
      </w:pPr>
    </w:p>
    <w:p w14:paraId="7C3D89B5" w14:textId="77777777" w:rsidR="00A81FD1" w:rsidRPr="0098680F" w:rsidRDefault="00A81FD1" w:rsidP="00A81FD1">
      <w:pPr>
        <w:pStyle w:val="Titredelactivit"/>
        <w:spacing w:before="0"/>
        <w:rPr>
          <w:lang w:val="en-CA"/>
        </w:rPr>
      </w:pPr>
    </w:p>
    <w:p w14:paraId="5FD8E1A8" w14:textId="77777777" w:rsidR="00A81FD1" w:rsidRPr="0098680F" w:rsidRDefault="00A81FD1" w:rsidP="00A81FD1">
      <w:pPr>
        <w:pStyle w:val="Titredelactivit"/>
        <w:spacing w:before="0"/>
        <w:rPr>
          <w:lang w:val="en-CA"/>
        </w:rPr>
      </w:pPr>
    </w:p>
    <w:p w14:paraId="1E55E272" w14:textId="77777777" w:rsidR="00A81FD1" w:rsidRPr="0098680F" w:rsidRDefault="00A81FD1" w:rsidP="00A81FD1">
      <w:pPr>
        <w:pStyle w:val="Titredelactivit"/>
        <w:spacing w:before="0"/>
        <w:rPr>
          <w:lang w:val="en-CA"/>
        </w:rPr>
      </w:pPr>
      <w:r>
        <w:rPr>
          <w:noProof/>
          <w:color w:val="BFBFBF" w:themeColor="background1" w:themeShade="BF"/>
          <w:lang w:val="fr-CA"/>
        </w:rPr>
        <mc:AlternateContent>
          <mc:Choice Requires="wps">
            <w:drawing>
              <wp:anchor distT="0" distB="0" distL="114300" distR="114300" simplePos="0" relativeHeight="251673600" behindDoc="0" locked="0" layoutInCell="1" allowOverlap="1" wp14:anchorId="001A6462" wp14:editId="0F89B163">
                <wp:simplePos x="0" y="0"/>
                <wp:positionH relativeFrom="column">
                  <wp:posOffset>4327525</wp:posOffset>
                </wp:positionH>
                <wp:positionV relativeFrom="paragraph">
                  <wp:posOffset>450850</wp:posOffset>
                </wp:positionV>
                <wp:extent cx="1730375" cy="2057400"/>
                <wp:effectExtent l="25400" t="25400" r="22225" b="2540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057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C0105" w14:textId="77777777" w:rsidR="00DA16B3" w:rsidRDefault="00DA16B3" w:rsidP="00A81FD1"/>
                          <w:p w14:paraId="2BCFD64A" w14:textId="77777777" w:rsidR="00DA16B3" w:rsidRDefault="00DA16B3" w:rsidP="00A81FD1"/>
                          <w:p w14:paraId="5F5C9492" w14:textId="77777777" w:rsidR="00DA16B3" w:rsidRDefault="00DA16B3" w:rsidP="00A81FD1"/>
                          <w:p w14:paraId="7DBC8E03" w14:textId="77777777" w:rsidR="00DA16B3" w:rsidRDefault="00DA16B3" w:rsidP="00A81FD1">
                            <w:r>
                              <w:rPr>
                                <w:noProof/>
                                <w:lang w:eastAsia="en-GB"/>
                              </w:rPr>
                              <w:t xml:space="preserve">     </w:t>
                            </w:r>
                          </w:p>
                          <w:p w14:paraId="45A0F549" w14:textId="77777777" w:rsidR="00DA16B3" w:rsidRPr="00DA0F7F" w:rsidRDefault="00DA16B3" w:rsidP="00A81FD1">
                            <w:pPr>
                              <w:rPr>
                                <w:rFonts w:ascii="Chalkboard" w:hAnsi="Chalkboard"/>
                                <w:sz w:val="48"/>
                              </w:rPr>
                            </w:pPr>
                            <w:r w:rsidRPr="00DA0F7F">
                              <w:rPr>
                                <w:rFonts w:ascii="Chalkboard" w:hAnsi="Chalkboard"/>
                                <w:sz w:val="48"/>
                              </w:rPr>
                              <w:t>Tummy</w:t>
                            </w:r>
                          </w:p>
                          <w:p w14:paraId="4AEED673" w14:textId="77777777" w:rsidR="00DA16B3" w:rsidRDefault="00DA16B3" w:rsidP="00A81FD1"/>
                          <w:p w14:paraId="47A5C6F4"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6" o:spid="_x0000_s1055" type="#_x0000_t202" style="position:absolute;margin-left:340.75pt;margin-top:35.5pt;width:136.2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" filled="f" strokeweight="3pt">
                <v:textbox>
                  <w:txbxContent>
                    <w:p w14:paraId="114C0105" w14:textId="77777777" w:rsidR="00DA16B3" w:rsidRDefault="00DA16B3" w:rsidP="00A81FD1"/>
                    <w:p w14:paraId="2BCFD64A" w14:textId="77777777" w:rsidR="00DA16B3" w:rsidRDefault="00DA16B3" w:rsidP="00A81FD1"/>
                    <w:p w14:paraId="5F5C9492" w14:textId="77777777" w:rsidR="00DA16B3" w:rsidRDefault="00DA16B3" w:rsidP="00A81FD1"/>
                    <w:p w14:paraId="7DBC8E03" w14:textId="77777777" w:rsidR="00DA16B3" w:rsidRDefault="00DA16B3" w:rsidP="00A81FD1">
                      <w:r>
                        <w:rPr>
                          <w:noProof/>
                          <w:lang w:eastAsia="en-GB"/>
                        </w:rPr>
                        <w:t xml:space="preserve">     </w:t>
                      </w:r>
                    </w:p>
                    <w:p w14:paraId="45A0F549" w14:textId="77777777" w:rsidR="00DA16B3" w:rsidRPr="00DA0F7F" w:rsidRDefault="00DA16B3" w:rsidP="00A81FD1">
                      <w:pPr>
                        <w:rPr>
                          <w:rFonts w:ascii="Chalkboard" w:hAnsi="Chalkboard"/>
                          <w:sz w:val="48"/>
                        </w:rPr>
                      </w:pPr>
                      <w:r w:rsidRPr="00DA0F7F">
                        <w:rPr>
                          <w:rFonts w:ascii="Chalkboard" w:hAnsi="Chalkboard"/>
                          <w:sz w:val="48"/>
                        </w:rPr>
                        <w:t>Tummy</w:t>
                      </w:r>
                    </w:p>
                    <w:p w14:paraId="4AEED673" w14:textId="77777777" w:rsidR="00DA16B3" w:rsidRDefault="00DA16B3" w:rsidP="00A81FD1"/>
                    <w:p w14:paraId="47A5C6F4" w14:textId="77777777" w:rsidR="00DA16B3" w:rsidRPr="005D17D8" w:rsidRDefault="00DA16B3" w:rsidP="00A81FD1">
                      <w:pPr>
                        <w:jc w:val="center"/>
                        <w:rPr>
                          <w:rFonts w:ascii="Comic Sans MS" w:hAnsi="Comic Sans MS"/>
                          <w:sz w:val="50"/>
                          <w:szCs w:val="50"/>
                        </w:rPr>
                      </w:pPr>
                    </w:p>
                  </w:txbxContent>
                </v:textbox>
              </v:shape>
            </w:pict>
          </mc:Fallback>
        </mc:AlternateContent>
      </w:r>
    </w:p>
    <w:p w14:paraId="5FDCDEEB" w14:textId="77777777" w:rsidR="00A81FD1" w:rsidRPr="0098680F" w:rsidRDefault="00A81FD1" w:rsidP="00A81FD1">
      <w:pPr>
        <w:pStyle w:val="Titredelactivit"/>
        <w:spacing w:before="0"/>
        <w:rPr>
          <w:lang w:val="en-CA"/>
        </w:rPr>
      </w:pPr>
    </w:p>
    <w:p w14:paraId="3760BD5B" w14:textId="77777777" w:rsidR="00A81FD1" w:rsidRPr="0098680F" w:rsidRDefault="00A81FD1" w:rsidP="00A81FD1">
      <w:pPr>
        <w:pStyle w:val="Titredelactivit"/>
        <w:spacing w:before="0"/>
        <w:rPr>
          <w:lang w:val="en-CA"/>
        </w:rPr>
      </w:pPr>
    </w:p>
    <w:p w14:paraId="154D19B0" w14:textId="77777777" w:rsidR="00A81FD1" w:rsidRPr="0098680F" w:rsidRDefault="00A81FD1" w:rsidP="00A81FD1">
      <w:pPr>
        <w:pStyle w:val="Titredelactivit"/>
        <w:spacing w:before="0"/>
        <w:rPr>
          <w:lang w:val="en-CA"/>
        </w:rPr>
      </w:pPr>
    </w:p>
    <w:p w14:paraId="49DF2F4E" w14:textId="77777777" w:rsidR="00A81FD1" w:rsidRPr="0098680F" w:rsidRDefault="00A81FD1" w:rsidP="00A81FD1">
      <w:pPr>
        <w:pStyle w:val="Titredelactivit"/>
        <w:spacing w:before="0"/>
        <w:rPr>
          <w:lang w:val="en-CA"/>
        </w:rPr>
      </w:pPr>
    </w:p>
    <w:p w14:paraId="1226B049" w14:textId="77777777" w:rsidR="00A81FD1" w:rsidRPr="0098680F" w:rsidRDefault="00A81FD1" w:rsidP="00A81FD1">
      <w:pPr>
        <w:pStyle w:val="Titredelactivit"/>
        <w:spacing w:before="0"/>
        <w:rPr>
          <w:lang w:val="en-CA"/>
        </w:rPr>
      </w:pPr>
      <w:r>
        <w:rPr>
          <w:noProof/>
          <w:color w:val="BFBFBF" w:themeColor="background1" w:themeShade="BF"/>
          <w:lang w:val="fr-CA"/>
        </w:rPr>
        <mc:AlternateContent>
          <mc:Choice Requires="wps">
            <w:drawing>
              <wp:anchor distT="0" distB="0" distL="114300" distR="114300" simplePos="0" relativeHeight="251669504" behindDoc="0" locked="0" layoutInCell="1" allowOverlap="1" wp14:anchorId="3066D5C5" wp14:editId="7423AE40">
                <wp:simplePos x="0" y="0"/>
                <wp:positionH relativeFrom="column">
                  <wp:posOffset>2254250</wp:posOffset>
                </wp:positionH>
                <wp:positionV relativeFrom="paragraph">
                  <wp:posOffset>151765</wp:posOffset>
                </wp:positionV>
                <wp:extent cx="1730375" cy="2170430"/>
                <wp:effectExtent l="25400" t="25400" r="22225" b="1397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1704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A97268" w14:textId="77777777" w:rsidR="00DA16B3" w:rsidRDefault="00DA16B3" w:rsidP="00A81FD1"/>
                          <w:p w14:paraId="6F96DB6A" w14:textId="77777777" w:rsidR="00DA16B3" w:rsidRDefault="00DA16B3" w:rsidP="00A81FD1"/>
                          <w:p w14:paraId="096C7755" w14:textId="77777777" w:rsidR="00DA16B3" w:rsidRDefault="00DA16B3" w:rsidP="00A81FD1"/>
                          <w:p w14:paraId="212ABB3E" w14:textId="77777777" w:rsidR="00DA16B3" w:rsidRDefault="00DA16B3" w:rsidP="00A81FD1"/>
                          <w:p w14:paraId="7F5DF84F" w14:textId="77777777" w:rsidR="00DA16B3" w:rsidRPr="00DA0F7F" w:rsidRDefault="00DA16B3" w:rsidP="00A81FD1">
                            <w:pPr>
                              <w:rPr>
                                <w:rFonts w:ascii="Chalkboard" w:hAnsi="Chalkboard"/>
                                <w:sz w:val="48"/>
                              </w:rPr>
                            </w:pPr>
                            <w:r w:rsidRPr="00DA0F7F">
                              <w:rPr>
                                <w:rFonts w:ascii="Chalkboard" w:hAnsi="Chalkboard"/>
                                <w:sz w:val="48"/>
                              </w:rPr>
                              <w:t>Claws</w:t>
                            </w:r>
                          </w:p>
                          <w:p w14:paraId="530BF725" w14:textId="77777777" w:rsidR="00DA16B3" w:rsidRPr="005D17D8" w:rsidRDefault="00DA16B3" w:rsidP="00A81FD1">
                            <w:pPr>
                              <w:jc w:val="center"/>
                              <w:rPr>
                                <w:rFonts w:ascii="Comic Sans MS" w:hAnsi="Comic Sans MS"/>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2" o:spid="_x0000_s1056" type="#_x0000_t202" style="position:absolute;margin-left:177.5pt;margin-top:11.95pt;width:136.25pt;height:17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" filled="f" strokeweight="3pt">
                <v:textbox>
                  <w:txbxContent>
                    <w:p w14:paraId="30A97268" w14:textId="77777777" w:rsidR="00DA16B3" w:rsidRDefault="00DA16B3" w:rsidP="00A81FD1"/>
                    <w:p w14:paraId="6F96DB6A" w14:textId="77777777" w:rsidR="00DA16B3" w:rsidRDefault="00DA16B3" w:rsidP="00A81FD1"/>
                    <w:p w14:paraId="096C7755" w14:textId="77777777" w:rsidR="00DA16B3" w:rsidRDefault="00DA16B3" w:rsidP="00A81FD1"/>
                    <w:p w14:paraId="212ABB3E" w14:textId="77777777" w:rsidR="00DA16B3" w:rsidRDefault="00DA16B3" w:rsidP="00A81FD1"/>
                    <w:p w14:paraId="7F5DF84F" w14:textId="77777777" w:rsidR="00DA16B3" w:rsidRPr="00DA0F7F" w:rsidRDefault="00DA16B3" w:rsidP="00A81FD1">
                      <w:pPr>
                        <w:rPr>
                          <w:rFonts w:ascii="Chalkboard" w:hAnsi="Chalkboard"/>
                          <w:sz w:val="48"/>
                        </w:rPr>
                      </w:pPr>
                      <w:r w:rsidRPr="00DA0F7F">
                        <w:rPr>
                          <w:rFonts w:ascii="Chalkboard" w:hAnsi="Chalkboard"/>
                          <w:sz w:val="48"/>
                        </w:rPr>
                        <w:t>Claws</w:t>
                      </w:r>
                    </w:p>
                    <w:p w14:paraId="530BF725" w14:textId="77777777" w:rsidR="00DA16B3" w:rsidRPr="005D17D8" w:rsidRDefault="00DA16B3" w:rsidP="00A81FD1">
                      <w:pPr>
                        <w:jc w:val="center"/>
                        <w:rPr>
                          <w:rFonts w:ascii="Comic Sans MS" w:hAnsi="Comic Sans MS"/>
                          <w:sz w:val="50"/>
                          <w:szCs w:val="50"/>
                        </w:rPr>
                      </w:pPr>
                    </w:p>
                  </w:txbxContent>
                </v:textbox>
              </v:shape>
            </w:pict>
          </mc:Fallback>
        </mc:AlternateContent>
      </w:r>
    </w:p>
    <w:p w14:paraId="7145980A" w14:textId="77777777" w:rsidR="00A81FD1" w:rsidRPr="0098680F" w:rsidRDefault="00A81FD1" w:rsidP="00A81FD1">
      <w:pPr>
        <w:pStyle w:val="Titredelactivit"/>
        <w:spacing w:before="0"/>
        <w:rPr>
          <w:lang w:val="en-CA"/>
        </w:rPr>
      </w:pPr>
    </w:p>
    <w:p w14:paraId="15E6A854" w14:textId="77777777" w:rsidR="00A81FD1" w:rsidRPr="0098680F" w:rsidRDefault="00A81FD1" w:rsidP="00A81FD1">
      <w:pPr>
        <w:pStyle w:val="Titredelactivit"/>
        <w:spacing w:before="0"/>
        <w:rPr>
          <w:lang w:val="en-CA"/>
        </w:rPr>
      </w:pPr>
    </w:p>
    <w:p w14:paraId="4CD4592F" w14:textId="77777777" w:rsidR="00A81FD1" w:rsidRPr="0098680F" w:rsidRDefault="00A81FD1" w:rsidP="00A81FD1">
      <w:pPr>
        <w:pStyle w:val="Titredelactivit"/>
        <w:spacing w:before="0"/>
        <w:rPr>
          <w:lang w:val="en-CA"/>
        </w:rPr>
      </w:pPr>
    </w:p>
    <w:p w14:paraId="096E4289" w14:textId="77777777" w:rsidR="00A81FD1" w:rsidRPr="0098680F" w:rsidRDefault="00A81FD1" w:rsidP="00A81FD1">
      <w:pPr>
        <w:pStyle w:val="Titredelactivit"/>
        <w:spacing w:before="0"/>
        <w:rPr>
          <w:lang w:val="en-CA"/>
        </w:rPr>
      </w:pPr>
    </w:p>
    <w:p w14:paraId="65FB28CE" w14:textId="77777777" w:rsidR="00A81FD1" w:rsidRPr="0098680F" w:rsidRDefault="00A81FD1" w:rsidP="00A81FD1">
      <w:pPr>
        <w:pStyle w:val="Titredelactivit"/>
        <w:spacing w:before="0"/>
        <w:rPr>
          <w:lang w:val="en-CA"/>
        </w:rPr>
      </w:pPr>
    </w:p>
    <w:p w14:paraId="0CA71E97" w14:textId="77777777" w:rsidR="00414CC1" w:rsidRPr="0098680F" w:rsidRDefault="00414CC1">
      <w:pPr>
        <w:rPr>
          <w:lang w:val="en-CA"/>
        </w:rPr>
      </w:pPr>
    </w:p>
    <w:p w14:paraId="0CA71EB5" w14:textId="335AAA24" w:rsidR="00C614DB" w:rsidRPr="001D0588" w:rsidRDefault="00A81FD1" w:rsidP="00C614DB">
      <w:pPr>
        <w:pStyle w:val="Titredelactivit"/>
        <w:rPr>
          <w:sz w:val="36"/>
          <w:szCs w:val="36"/>
          <w:lang w:val="fr-CA"/>
        </w:rPr>
      </w:pPr>
      <w:r w:rsidRPr="006E279B">
        <w:rPr>
          <w:lang w:val="fr-CA"/>
        </w:rPr>
        <w:lastRenderedPageBreak/>
        <w:br/>
      </w:r>
      <w:r w:rsidR="00C614DB">
        <w:rPr>
          <w:lang w:val="fr-CA"/>
        </w:rPr>
        <w:t xml:space="preserve">Reste actif </w:t>
      </w:r>
    </w:p>
    <w:p w14:paraId="0CA71EB6" w14:textId="77777777" w:rsidR="00C614DB" w:rsidRDefault="00C614DB" w:rsidP="00C614DB">
      <w:pPr>
        <w:pStyle w:val="Sansinterligne"/>
      </w:pPr>
    </w:p>
    <w:p w14:paraId="0CA71EB7" w14:textId="77777777" w:rsidR="00C614DB" w:rsidRDefault="00C614DB" w:rsidP="00C614DB">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0CA71EB8" w14:textId="77777777" w:rsidR="00C614DB" w:rsidRDefault="00C614DB" w:rsidP="00C614DB">
      <w:pPr>
        <w:pStyle w:val="Sansinterligne"/>
        <w:jc w:val="both"/>
        <w:rPr>
          <w:rStyle w:val="lev"/>
          <w:rFonts w:ascii="Arial" w:hAnsi="Arial" w:cs="Arial"/>
        </w:rPr>
      </w:pPr>
    </w:p>
    <w:p w14:paraId="0CA71EB9" w14:textId="77777777" w:rsidR="00C614DB" w:rsidRDefault="00C614DB" w:rsidP="00C614DB">
      <w:pPr>
        <w:pStyle w:val="Sansinterligne"/>
        <w:jc w:val="both"/>
        <w:rPr>
          <w:rStyle w:val="lev"/>
          <w:rFonts w:ascii="Arial" w:hAnsi="Arial" w:cs="Arial"/>
        </w:rPr>
      </w:pPr>
    </w:p>
    <w:p w14:paraId="0CA71EBA" w14:textId="77777777" w:rsidR="00C614DB" w:rsidRPr="00E327E6" w:rsidRDefault="00C614DB" w:rsidP="00C614DB">
      <w:pPr>
        <w:pStyle w:val="Sansinterligne"/>
        <w:jc w:val="both"/>
        <w:rPr>
          <w:rFonts w:ascii="Arial" w:hAnsi="Arial" w:cs="Arial"/>
          <w:b/>
        </w:rPr>
      </w:pPr>
      <w:r w:rsidRPr="00E327E6">
        <w:rPr>
          <w:rStyle w:val="lev"/>
          <w:rFonts w:ascii="Arial" w:hAnsi="Arial" w:cs="Arial"/>
        </w:rPr>
        <w:t>Lien pour réaliser les activités :</w:t>
      </w:r>
    </w:p>
    <w:p w14:paraId="0CA71EBB" w14:textId="77777777" w:rsidR="00C614DB" w:rsidRDefault="00C614DB" w:rsidP="00C614DB">
      <w:pPr>
        <w:pStyle w:val="Sansinterligne"/>
      </w:pPr>
    </w:p>
    <w:p w14:paraId="0CA71EBC" w14:textId="3AA5B48F" w:rsidR="00C614DB" w:rsidRDefault="00A71E3C">
      <w:pPr>
        <w:rPr>
          <w:bdr w:val="none" w:sz="0" w:space="0" w:color="auto" w:frame="1"/>
          <w:shd w:val="clear" w:color="auto" w:fill="FFFFFF"/>
        </w:rPr>
      </w:pPr>
      <w:hyperlink r:id="rId33" w:history="1">
        <w:r w:rsidR="00F872B7" w:rsidRPr="00B3139E">
          <w:rPr>
            <w:rStyle w:val="Lienhypertexte"/>
            <w:bdr w:val="none" w:sz="0" w:space="0" w:color="auto" w:frame="1"/>
            <w:shd w:val="clear" w:color="auto" w:fill="FFFFFF"/>
          </w:rPr>
          <w:t>https://sites.google.com/view/resteactif/primaire/semaine-du-13-avril</w:t>
        </w:r>
      </w:hyperlink>
    </w:p>
    <w:p w14:paraId="41988883" w14:textId="77777777" w:rsidR="00F872B7" w:rsidRDefault="00F872B7">
      <w:pPr>
        <w:rPr>
          <w:rStyle w:val="Lienhypertexte"/>
          <w:bdr w:val="none" w:sz="0" w:space="0" w:color="auto" w:frame="1"/>
          <w:shd w:val="clear" w:color="auto" w:fill="FFFFFF"/>
        </w:rPr>
      </w:pPr>
    </w:p>
    <w:p w14:paraId="4FAE6271" w14:textId="77777777" w:rsidR="00CE0476" w:rsidRPr="00C614DB" w:rsidRDefault="00CE0476">
      <w:pPr>
        <w:rPr>
          <w:rStyle w:val="Lienhypertexte"/>
          <w:bdr w:val="none" w:sz="0" w:space="0" w:color="auto" w:frame="1"/>
          <w:shd w:val="clear" w:color="auto" w:fill="FFFFFF"/>
        </w:rPr>
      </w:pPr>
    </w:p>
    <w:p w14:paraId="0CA71EBD" w14:textId="77777777" w:rsidR="00414CC1" w:rsidRDefault="00414CC1"/>
    <w:p w14:paraId="0CA71EBE" w14:textId="77777777" w:rsidR="00414CC1" w:rsidRDefault="00414CC1"/>
    <w:p w14:paraId="0CA71EBF" w14:textId="77777777" w:rsidR="00C614DB" w:rsidRDefault="00C614DB"/>
    <w:p w14:paraId="0CA71EC0" w14:textId="77777777" w:rsidR="00C614DB" w:rsidRDefault="00C614DB"/>
    <w:p w14:paraId="0CA71EC1" w14:textId="77777777" w:rsidR="00C614DB" w:rsidRDefault="00C614DB"/>
    <w:p w14:paraId="0CA71EC2" w14:textId="77777777" w:rsidR="00C614DB" w:rsidRDefault="00C614DB"/>
    <w:p w14:paraId="0CA71EC3" w14:textId="77777777" w:rsidR="00C614DB" w:rsidRDefault="00C614DB"/>
    <w:p w14:paraId="0CA71EC4" w14:textId="77777777" w:rsidR="00C614DB" w:rsidRDefault="00C614DB"/>
    <w:p w14:paraId="0CA71EC5" w14:textId="77777777" w:rsidR="00C614DB" w:rsidRDefault="00C614DB"/>
    <w:p w14:paraId="0CA71EC6" w14:textId="77777777" w:rsidR="00C614DB" w:rsidRDefault="00C614DB"/>
    <w:p w14:paraId="0CA71EC7" w14:textId="77777777" w:rsidR="00C614DB" w:rsidRDefault="00C614DB"/>
    <w:p w14:paraId="0CA71EC8" w14:textId="77777777" w:rsidR="00C614DB" w:rsidRDefault="00C614DB"/>
    <w:p w14:paraId="0CA71EC9" w14:textId="77777777" w:rsidR="00C614DB" w:rsidRDefault="00C614DB"/>
    <w:p w14:paraId="0CA71ECA" w14:textId="77777777" w:rsidR="00C614DB" w:rsidRDefault="00C614DB"/>
    <w:p w14:paraId="0CA71ECB" w14:textId="77777777" w:rsidR="00C614DB" w:rsidRDefault="00C614DB"/>
    <w:p w14:paraId="0CA71ECC" w14:textId="77777777" w:rsidR="00C614DB" w:rsidRDefault="00C614DB"/>
    <w:p w14:paraId="0CA71ECD" w14:textId="77777777" w:rsidR="00C614DB" w:rsidRDefault="00C614DB"/>
    <w:p w14:paraId="0CA71ECE" w14:textId="77777777" w:rsidR="00C614DB" w:rsidRDefault="00C614DB"/>
    <w:p w14:paraId="0CA71ECF" w14:textId="77777777" w:rsidR="00C614DB" w:rsidRDefault="00C614DB"/>
    <w:p w14:paraId="0CA71ED0" w14:textId="77777777" w:rsidR="00C614DB" w:rsidRDefault="00C614DB">
      <w:pPr>
        <w:sectPr w:rsidR="00C614DB" w:rsidSect="0048772B">
          <w:headerReference w:type="default" r:id="rId34"/>
          <w:pgSz w:w="12240" w:h="15840"/>
          <w:pgMar w:top="1035" w:right="1041" w:bottom="1440" w:left="993" w:header="426" w:footer="708" w:gutter="0"/>
          <w:cols w:space="708"/>
          <w:docGrid w:linePitch="360"/>
        </w:sectPr>
      </w:pPr>
    </w:p>
    <w:p w14:paraId="06169F8A" w14:textId="77777777" w:rsidR="00E45C86" w:rsidRPr="00E45C86" w:rsidRDefault="00E45C86" w:rsidP="00E45C86">
      <w:pPr>
        <w:spacing w:before="600" w:after="200" w:line="240" w:lineRule="auto"/>
        <w:rPr>
          <w:rFonts w:ascii="Arial Rounded MT Bold" w:eastAsia="Times New Roman" w:hAnsi="Arial Rounded MT Bold" w:cs="Arial"/>
          <w:b/>
          <w:color w:val="0070C0"/>
          <w:sz w:val="50"/>
          <w:szCs w:val="40"/>
          <w:lang w:val="fr-FR" w:eastAsia="fr-CA"/>
        </w:rPr>
      </w:pPr>
      <w:bookmarkStart w:id="1" w:name="_Toc36827069"/>
      <w:r w:rsidRPr="00E45C86">
        <w:rPr>
          <w:rFonts w:ascii="Arial Rounded MT Bold" w:eastAsia="Times New Roman" w:hAnsi="Arial Rounded MT Bold" w:cs="Arial"/>
          <w:b/>
          <w:color w:val="0070C0"/>
          <w:sz w:val="50"/>
          <w:szCs w:val="40"/>
          <w:lang w:val="fr-FR" w:eastAsia="fr-CA"/>
        </w:rPr>
        <w:lastRenderedPageBreak/>
        <w:t>Le python royal</w:t>
      </w:r>
      <w:bookmarkEnd w:id="1"/>
    </w:p>
    <w:p w14:paraId="2CF3371E"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Consignes à l’élève</w:t>
      </w:r>
    </w:p>
    <w:p w14:paraId="09964667" w14:textId="77777777" w:rsidR="00E45C86" w:rsidRPr="00E45C86" w:rsidRDefault="00E45C86" w:rsidP="00E45C86">
      <w:pPr>
        <w:numPr>
          <w:ilvl w:val="0"/>
          <w:numId w:val="11"/>
        </w:numPr>
        <w:spacing w:before="120" w:after="100" w:line="240" w:lineRule="auto"/>
        <w:ind w:left="392" w:right="757"/>
        <w:rPr>
          <w:rFonts w:ascii="Arial" w:eastAsia="MS Mincho" w:hAnsi="Arial" w:cs="Times New Roman"/>
          <w:lang w:eastAsia="fr-FR"/>
        </w:rPr>
      </w:pPr>
      <w:r w:rsidRPr="00E45C86">
        <w:rPr>
          <w:rFonts w:ascii="Arial" w:eastAsia="MS Mincho" w:hAnsi="Arial" w:cs="Times New Roman"/>
          <w:lang w:eastAsia="fr-FR"/>
        </w:rPr>
        <w:t>Tu vas visionner une vidéo sur le python royal. </w:t>
      </w:r>
    </w:p>
    <w:p w14:paraId="6517A25A" w14:textId="77777777" w:rsidR="00E45C86" w:rsidRPr="00E45C86" w:rsidRDefault="00E45C86" w:rsidP="00E45C86">
      <w:pPr>
        <w:numPr>
          <w:ilvl w:val="0"/>
          <w:numId w:val="11"/>
        </w:numPr>
        <w:spacing w:before="120" w:after="0" w:line="240" w:lineRule="auto"/>
        <w:ind w:left="391" w:right="760" w:hanging="357"/>
        <w:rPr>
          <w:rFonts w:ascii="Arial" w:eastAsia="MS Mincho" w:hAnsi="Arial" w:cs="Times New Roman"/>
          <w:lang w:eastAsia="fr-FR"/>
        </w:rPr>
      </w:pPr>
      <w:r w:rsidRPr="00E45C86">
        <w:rPr>
          <w:rFonts w:ascii="Arial" w:eastAsia="MS Mincho" w:hAnsi="Arial" w:cs="Times New Roman"/>
          <w:lang w:val="fr-FR" w:eastAsia="fr-FR"/>
        </w:rPr>
        <w:t xml:space="preserve">Avant de commencer, pose-toi ces questions : </w:t>
      </w:r>
    </w:p>
    <w:p w14:paraId="56BC34BB" w14:textId="77777777" w:rsidR="00E45C86" w:rsidRPr="00E45C86" w:rsidRDefault="00E45C86" w:rsidP="00E45C86">
      <w:pPr>
        <w:numPr>
          <w:ilvl w:val="1"/>
          <w:numId w:val="11"/>
        </w:numPr>
        <w:spacing w:before="80" w:after="360" w:line="240" w:lineRule="auto"/>
        <w:ind w:left="720"/>
        <w:contextualSpacing/>
        <w:rPr>
          <w:rFonts w:ascii="Arial" w:eastAsia="Calibri" w:hAnsi="Arial" w:cs="Arial"/>
          <w:b/>
        </w:rPr>
      </w:pPr>
      <w:r w:rsidRPr="00E45C86">
        <w:rPr>
          <w:rFonts w:ascii="Arial" w:eastAsia="Calibri" w:hAnsi="Arial" w:cs="Arial"/>
        </w:rPr>
        <w:t>Que connais-tu des serpents? </w:t>
      </w:r>
    </w:p>
    <w:p w14:paraId="0D3FC234" w14:textId="77777777" w:rsidR="00E45C86" w:rsidRPr="00E45C86" w:rsidRDefault="00E45C86" w:rsidP="00E45C86">
      <w:pPr>
        <w:numPr>
          <w:ilvl w:val="1"/>
          <w:numId w:val="11"/>
        </w:numPr>
        <w:spacing w:before="80" w:after="120" w:line="240" w:lineRule="auto"/>
        <w:ind w:left="714" w:hanging="357"/>
        <w:contextualSpacing/>
        <w:rPr>
          <w:rFonts w:ascii="Arial" w:eastAsia="Calibri" w:hAnsi="Arial" w:cs="Arial"/>
          <w:b/>
        </w:rPr>
      </w:pPr>
      <w:r w:rsidRPr="00E45C86">
        <w:rPr>
          <w:rFonts w:ascii="Arial" w:eastAsia="Calibri" w:hAnsi="Arial" w:cs="Arial"/>
        </w:rPr>
        <w:t>En as-tu déjà vu un vrai?</w:t>
      </w:r>
    </w:p>
    <w:p w14:paraId="6209F751" w14:textId="77777777" w:rsidR="00E45C86" w:rsidRPr="00E45C86" w:rsidRDefault="00E45C86" w:rsidP="00E45C86">
      <w:pPr>
        <w:numPr>
          <w:ilvl w:val="0"/>
          <w:numId w:val="11"/>
        </w:numPr>
        <w:spacing w:before="120" w:after="100" w:line="240" w:lineRule="auto"/>
        <w:ind w:left="392" w:right="757"/>
        <w:rPr>
          <w:rFonts w:ascii="Arial" w:eastAsia="MS Mincho" w:hAnsi="Arial" w:cs="Times New Roman"/>
          <w:lang w:eastAsia="fr-FR"/>
        </w:rPr>
      </w:pPr>
      <w:r w:rsidRPr="00E45C86">
        <w:rPr>
          <w:rFonts w:ascii="Arial" w:eastAsia="MS Mincho" w:hAnsi="Arial" w:cs="Times New Roman"/>
          <w:lang w:eastAsia="fr-FR"/>
        </w:rPr>
        <w:t>Maintenant, apprends-en plus ou confirme ce que tu sais déjà en regardant cette </w:t>
      </w:r>
      <w:hyperlink r:id="rId35" w:tgtFrame="_blank" w:history="1">
        <w:r w:rsidRPr="00E45C86">
          <w:rPr>
            <w:rFonts w:ascii="Arial" w:eastAsia="MS Mincho" w:hAnsi="Arial" w:cs="Times New Roman"/>
            <w:bCs/>
            <w:color w:val="9454C3"/>
            <w:u w:val="single"/>
            <w:lang w:val="fr-FR" w:eastAsia="fr-FR"/>
          </w:rPr>
          <w:t>vidéo sur le python royal</w:t>
        </w:r>
      </w:hyperlink>
      <w:r w:rsidRPr="00E45C86">
        <w:rPr>
          <w:rFonts w:ascii="Arial" w:eastAsia="MS Mincho" w:hAnsi="Arial" w:cs="Times New Roman"/>
          <w:lang w:eastAsia="fr-FR"/>
        </w:rPr>
        <w:t>.  </w:t>
      </w:r>
    </w:p>
    <w:p w14:paraId="3361C1A2" w14:textId="77777777" w:rsidR="00E45C86" w:rsidRPr="00E45C86" w:rsidRDefault="00E45C86" w:rsidP="00E45C86">
      <w:pPr>
        <w:numPr>
          <w:ilvl w:val="0"/>
          <w:numId w:val="11"/>
        </w:numPr>
        <w:spacing w:before="120" w:after="100" w:line="240" w:lineRule="auto"/>
        <w:ind w:left="378" w:right="757"/>
        <w:rPr>
          <w:rFonts w:ascii="Arial" w:eastAsia="MS Mincho" w:hAnsi="Arial" w:cs="Times New Roman"/>
          <w:lang w:eastAsia="fr-FR"/>
        </w:rPr>
      </w:pPr>
      <w:r w:rsidRPr="00E45C86">
        <w:rPr>
          <w:rFonts w:ascii="Arial" w:eastAsia="MS Mincho" w:hAnsi="Arial" w:cs="Times New Roman"/>
          <w:lang w:eastAsia="fr-FR"/>
        </w:rPr>
        <w:t>Écris une ou deux phrases sur ce qui t’impressionne chez cet animal. </w:t>
      </w:r>
    </w:p>
    <w:p w14:paraId="484E2A36" w14:textId="77777777" w:rsidR="00E45C86" w:rsidRPr="00E45C86" w:rsidRDefault="00E45C86" w:rsidP="00E45C86">
      <w:pPr>
        <w:numPr>
          <w:ilvl w:val="0"/>
          <w:numId w:val="11"/>
        </w:numPr>
        <w:spacing w:before="120" w:after="100" w:line="240" w:lineRule="auto"/>
        <w:ind w:left="378" w:right="757"/>
        <w:rPr>
          <w:rFonts w:ascii="Arial" w:eastAsia="MS Mincho" w:hAnsi="Arial" w:cs="Times New Roman"/>
          <w:lang w:eastAsia="fr-FR"/>
        </w:rPr>
      </w:pPr>
      <w:r w:rsidRPr="00E45C86">
        <w:rPr>
          <w:rFonts w:ascii="Arial" w:eastAsia="MS Mincho" w:hAnsi="Arial" w:cs="Times New Roman"/>
          <w:lang w:eastAsia="fr-FR"/>
        </w:rPr>
        <w:t>Tu peux ensuite prendre de la pâte à modeler et créer un python royal. </w:t>
      </w:r>
    </w:p>
    <w:p w14:paraId="79B62298" w14:textId="77777777" w:rsidR="00E45C86" w:rsidRPr="00E45C86" w:rsidRDefault="00E45C86" w:rsidP="00E45C86">
      <w:pPr>
        <w:numPr>
          <w:ilvl w:val="0"/>
          <w:numId w:val="11"/>
        </w:numPr>
        <w:spacing w:before="120" w:after="100" w:line="240" w:lineRule="auto"/>
        <w:ind w:left="378" w:right="757"/>
        <w:rPr>
          <w:rFonts w:ascii="Arial" w:eastAsia="MS Mincho" w:hAnsi="Arial" w:cs="Times New Roman"/>
          <w:lang w:eastAsia="fr-FR"/>
        </w:rPr>
      </w:pPr>
      <w:r w:rsidRPr="00E45C86">
        <w:rPr>
          <w:rFonts w:ascii="Arial" w:eastAsia="MS Mincho" w:hAnsi="Arial" w:cs="Times New Roman"/>
          <w:lang w:eastAsia="fr-FR"/>
        </w:rPr>
        <w:t xml:space="preserve">Prends une photo de ta création si tu le peux et envoie-la à quelqu’un par courriel. </w:t>
      </w:r>
    </w:p>
    <w:p w14:paraId="5B5A1E46"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Matériel requis</w:t>
      </w:r>
    </w:p>
    <w:p w14:paraId="2B48436A" w14:textId="77777777" w:rsidR="00E45C86" w:rsidRPr="00E45C86" w:rsidRDefault="00E45C86" w:rsidP="00E45C86">
      <w:pPr>
        <w:numPr>
          <w:ilvl w:val="0"/>
          <w:numId w:val="10"/>
        </w:numPr>
        <w:tabs>
          <w:tab w:val="num" w:pos="426"/>
        </w:tabs>
        <w:spacing w:after="0" w:line="240" w:lineRule="auto"/>
        <w:ind w:left="42"/>
        <w:textAlignment w:val="baseline"/>
        <w:rPr>
          <w:rFonts w:ascii="Arial" w:eastAsia="Times New Roman" w:hAnsi="Arial" w:cs="Arial"/>
          <w:lang w:eastAsia="fr-CA"/>
        </w:rPr>
      </w:pPr>
      <w:r w:rsidRPr="00E45C86">
        <w:rPr>
          <w:rFonts w:ascii="Arial" w:eastAsia="Times New Roman" w:hAnsi="Arial" w:cs="Arial"/>
          <w:lang w:eastAsia="fr-CA"/>
        </w:rPr>
        <w:t>Un ordinateur, une tablette ou un téléphone cellulaire pour visionner le documentaire.</w:t>
      </w:r>
    </w:p>
    <w:p w14:paraId="0E4F0723" w14:textId="77777777" w:rsidR="00E45C86" w:rsidRPr="00E45C86" w:rsidRDefault="00E45C86" w:rsidP="00E45C86">
      <w:pPr>
        <w:numPr>
          <w:ilvl w:val="0"/>
          <w:numId w:val="10"/>
        </w:numPr>
        <w:tabs>
          <w:tab w:val="num" w:pos="426"/>
        </w:tabs>
        <w:spacing w:after="0" w:line="240" w:lineRule="auto"/>
        <w:ind w:left="42"/>
        <w:textAlignment w:val="baseline"/>
        <w:rPr>
          <w:rFonts w:ascii="Arial" w:eastAsia="Times New Roman" w:hAnsi="Arial" w:cs="Arial"/>
          <w:lang w:eastAsia="fr-CA"/>
        </w:rPr>
      </w:pPr>
      <w:r w:rsidRPr="00E45C86">
        <w:rPr>
          <w:rFonts w:ascii="Arial" w:eastAsia="Times New Roman" w:hAnsi="Arial" w:cs="Arial"/>
          <w:lang w:eastAsia="fr-CA"/>
        </w:rPr>
        <w:t>De la pâte à modeler.</w:t>
      </w:r>
    </w:p>
    <w:p w14:paraId="08D18416" w14:textId="77777777" w:rsidR="00E45C86" w:rsidRPr="00E45C86" w:rsidRDefault="00E45C86" w:rsidP="00E45C86">
      <w:pPr>
        <w:numPr>
          <w:ilvl w:val="0"/>
          <w:numId w:val="10"/>
        </w:numPr>
        <w:tabs>
          <w:tab w:val="num" w:pos="426"/>
        </w:tabs>
        <w:spacing w:after="240" w:line="240" w:lineRule="auto"/>
        <w:ind w:left="40"/>
        <w:textAlignment w:val="baseline"/>
        <w:rPr>
          <w:rFonts w:ascii="Arial" w:eastAsia="Times New Roman" w:hAnsi="Arial" w:cs="Arial"/>
          <w:lang w:eastAsia="fr-CA"/>
        </w:rPr>
      </w:pPr>
      <w:r w:rsidRPr="00E45C86">
        <w:rPr>
          <w:rFonts w:ascii="Arial" w:eastAsia="Times New Roman" w:hAnsi="Arial" w:cs="Arial"/>
          <w:lang w:eastAsia="fr-CA"/>
        </w:rPr>
        <w:t>Un téléphone cellulaire pour prendre une photo (si quelqu’un en a un à la maison).</w:t>
      </w:r>
    </w:p>
    <w:tbl>
      <w:tblPr>
        <w:tblStyle w:val="Grilledutableau1"/>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2"/>
      </w:tblGrid>
      <w:tr w:rsidR="00E45C86" w:rsidRPr="00E45C86" w14:paraId="4A3D73C7" w14:textId="77777777" w:rsidTr="00AF3EC5">
        <w:tc>
          <w:tcPr>
            <w:tcW w:w="9922" w:type="dxa"/>
            <w:shd w:val="clear" w:color="auto" w:fill="D9ECFB" w:themeFill="accent5" w:themeFillTint="33"/>
          </w:tcPr>
          <w:p w14:paraId="68C50693" w14:textId="77777777" w:rsidR="00E45C86" w:rsidRPr="00E45C86" w:rsidRDefault="00E45C86" w:rsidP="00E45C86">
            <w:pPr>
              <w:spacing w:after="200"/>
              <w:ind w:left="227"/>
              <w:rPr>
                <w:rFonts w:ascii="Arial Rounded MT Bold" w:eastAsia="Times New Roman" w:hAnsi="Arial Rounded MT Bold" w:cs="Arial"/>
                <w:b/>
                <w:color w:val="0070C0"/>
                <w:sz w:val="30"/>
                <w:szCs w:val="40"/>
                <w:lang w:eastAsia="fr-CA"/>
              </w:rPr>
            </w:pPr>
            <w:r w:rsidRPr="00E45C86">
              <w:rPr>
                <w:rFonts w:ascii="Arial Rounded MT Bold" w:eastAsia="Times New Roman" w:hAnsi="Arial Rounded MT Bold" w:cs="Arial"/>
                <w:b/>
                <w:color w:val="0070C0"/>
                <w:sz w:val="30"/>
                <w:szCs w:val="40"/>
                <w:lang w:eastAsia="fr-CA"/>
              </w:rPr>
              <w:t>Information à l’intention des parents</w:t>
            </w:r>
          </w:p>
          <w:p w14:paraId="699A1349" w14:textId="77777777" w:rsidR="00E45C86" w:rsidRPr="00E45C86" w:rsidRDefault="00E45C86" w:rsidP="00E45C86">
            <w:pPr>
              <w:spacing w:before="300" w:after="100"/>
              <w:ind w:left="227" w:right="757"/>
              <w:rPr>
                <w:rFonts w:ascii="Arial" w:eastAsia="MS Mincho" w:hAnsi="Arial" w:cs="Times New Roman"/>
                <w:b/>
                <w:color w:val="002060"/>
                <w:lang w:eastAsia="fr-FR"/>
              </w:rPr>
            </w:pPr>
            <w:r w:rsidRPr="00E45C86">
              <w:rPr>
                <w:rFonts w:ascii="Arial" w:eastAsia="MS Mincho" w:hAnsi="Arial" w:cs="Times New Roman"/>
                <w:b/>
                <w:color w:val="002060"/>
                <w:lang w:eastAsia="fr-FR"/>
              </w:rPr>
              <w:t>À propos de l’activité</w:t>
            </w:r>
          </w:p>
          <w:p w14:paraId="56E2C836" w14:textId="77777777" w:rsidR="00E45C86" w:rsidRPr="00E45C86" w:rsidRDefault="00E45C86" w:rsidP="00E45C86">
            <w:pPr>
              <w:spacing w:before="120" w:line="264" w:lineRule="auto"/>
              <w:ind w:left="227" w:right="48"/>
              <w:rPr>
                <w:rFonts w:ascii="Arial" w:eastAsia="MS Mincho" w:hAnsi="Arial" w:cs="Times New Roman"/>
                <w:lang w:eastAsia="fr-FR"/>
              </w:rPr>
            </w:pPr>
            <w:r w:rsidRPr="00E45C86">
              <w:rPr>
                <w:rFonts w:ascii="Arial" w:eastAsia="MS Mincho" w:hAnsi="Arial" w:cs="Times New Roman"/>
                <w:lang w:eastAsia="fr-FR"/>
              </w:rPr>
              <w:t>Votre enfant s’exercera à :  </w:t>
            </w:r>
          </w:p>
          <w:p w14:paraId="5527A0A6" w14:textId="77777777" w:rsidR="00E45C86" w:rsidRPr="00E45C86" w:rsidRDefault="00E45C86" w:rsidP="00E45C86">
            <w:pPr>
              <w:numPr>
                <w:ilvl w:val="0"/>
                <w:numId w:val="25"/>
              </w:numPr>
              <w:spacing w:before="80" w:after="120"/>
              <w:contextualSpacing/>
              <w:rPr>
                <w:rFonts w:ascii="Arial" w:eastAsia="Calibri" w:hAnsi="Arial" w:cs="Segoe UI"/>
              </w:rPr>
            </w:pPr>
            <w:r w:rsidRPr="00E45C86">
              <w:rPr>
                <w:rFonts w:ascii="Arial" w:eastAsia="Calibri" w:hAnsi="Arial" w:cs="Arial"/>
              </w:rPr>
              <w:t>Visionner un documentaire;</w:t>
            </w:r>
          </w:p>
          <w:p w14:paraId="6C4AE2C2" w14:textId="77777777" w:rsidR="00E45C86" w:rsidRPr="00E45C86" w:rsidRDefault="00E45C86" w:rsidP="00E45C86">
            <w:pPr>
              <w:numPr>
                <w:ilvl w:val="0"/>
                <w:numId w:val="25"/>
              </w:numPr>
              <w:spacing w:before="80" w:after="120"/>
              <w:contextualSpacing/>
              <w:rPr>
                <w:rFonts w:ascii="Arial" w:eastAsia="Calibri" w:hAnsi="Arial" w:cs="Arial"/>
              </w:rPr>
            </w:pPr>
            <w:r w:rsidRPr="00E45C86">
              <w:rPr>
                <w:rFonts w:ascii="Arial" w:eastAsia="Calibri" w:hAnsi="Arial" w:cs="Arial"/>
              </w:rPr>
              <w:t>Connaître le python royal;</w:t>
            </w:r>
          </w:p>
          <w:p w14:paraId="0FEA203E" w14:textId="77777777" w:rsidR="00E45C86" w:rsidRPr="00E45C86" w:rsidRDefault="00E45C86" w:rsidP="00E45C86">
            <w:pPr>
              <w:numPr>
                <w:ilvl w:val="0"/>
                <w:numId w:val="25"/>
              </w:numPr>
              <w:spacing w:before="80" w:after="120"/>
              <w:contextualSpacing/>
              <w:rPr>
                <w:rFonts w:ascii="Arial" w:eastAsia="Calibri" w:hAnsi="Arial" w:cs="Arial"/>
              </w:rPr>
            </w:pPr>
            <w:r w:rsidRPr="00E45C86">
              <w:rPr>
                <w:rFonts w:ascii="Arial" w:eastAsia="Calibri" w:hAnsi="Arial" w:cs="Arial"/>
              </w:rPr>
              <w:t>Écrire des phrases complètes à l’aide de mots connus.</w:t>
            </w:r>
          </w:p>
          <w:p w14:paraId="23E3B66E" w14:textId="77777777" w:rsidR="00E45C86" w:rsidRPr="00E45C86" w:rsidRDefault="00E45C86" w:rsidP="00E45C86">
            <w:pPr>
              <w:spacing w:before="120" w:line="264" w:lineRule="auto"/>
              <w:ind w:left="227" w:right="48"/>
              <w:rPr>
                <w:rFonts w:ascii="Arial" w:eastAsia="MS Mincho" w:hAnsi="Arial" w:cs="Times New Roman"/>
                <w:lang w:eastAsia="fr-FR"/>
              </w:rPr>
            </w:pPr>
            <w:r w:rsidRPr="00E45C86">
              <w:rPr>
                <w:rFonts w:ascii="Arial" w:eastAsia="MS Mincho" w:hAnsi="Arial" w:cs="Times New Roman"/>
                <w:lang w:eastAsia="fr-FR"/>
              </w:rPr>
              <w:t>Vous pourriez : </w:t>
            </w:r>
          </w:p>
          <w:p w14:paraId="71DA4D82" w14:textId="77777777" w:rsidR="00E45C86" w:rsidRPr="00E45C86" w:rsidRDefault="00E45C86" w:rsidP="00E45C86">
            <w:pPr>
              <w:numPr>
                <w:ilvl w:val="0"/>
                <w:numId w:val="25"/>
              </w:numPr>
              <w:spacing w:before="80" w:after="120"/>
              <w:contextualSpacing/>
              <w:rPr>
                <w:rFonts w:ascii="Arial" w:eastAsia="Calibri" w:hAnsi="Arial" w:cs="Arial"/>
              </w:rPr>
            </w:pPr>
            <w:r w:rsidRPr="00E45C86">
              <w:rPr>
                <w:rFonts w:ascii="Arial" w:eastAsia="Calibri" w:hAnsi="Arial" w:cs="Arial"/>
              </w:rPr>
              <w:t>Visionner le documentaire avec votre enfant;</w:t>
            </w:r>
          </w:p>
          <w:p w14:paraId="5EDC733A" w14:textId="77777777" w:rsidR="00E45C86" w:rsidRPr="00E45C86" w:rsidRDefault="00E45C86" w:rsidP="00E45C86">
            <w:pPr>
              <w:numPr>
                <w:ilvl w:val="0"/>
                <w:numId w:val="25"/>
              </w:numPr>
              <w:spacing w:before="80" w:after="120"/>
              <w:contextualSpacing/>
              <w:rPr>
                <w:rFonts w:ascii="Arial" w:eastAsia="Calibri" w:hAnsi="Arial" w:cs="Arial"/>
              </w:rPr>
            </w:pPr>
            <w:r w:rsidRPr="00E45C86">
              <w:rPr>
                <w:rFonts w:ascii="Arial" w:eastAsia="Calibri" w:hAnsi="Arial" w:cs="Arial"/>
              </w:rPr>
              <w:t>Aider votre enfant à composer des phrases complètes.</w:t>
            </w:r>
          </w:p>
        </w:tc>
      </w:tr>
    </w:tbl>
    <w:p w14:paraId="328F6EDD" w14:textId="77777777" w:rsidR="00E45C86" w:rsidRPr="00E45C86" w:rsidRDefault="00E45C86" w:rsidP="00E45C86">
      <w:pPr>
        <w:spacing w:before="120" w:after="0" w:line="240" w:lineRule="auto"/>
        <w:rPr>
          <w:rFonts w:ascii="Arial" w:eastAsia="MS Mincho" w:hAnsi="Arial" w:cs="Times New Roman"/>
          <w:color w:val="BFBFBF"/>
          <w:sz w:val="20"/>
          <w:szCs w:val="20"/>
          <w:lang w:val="fr-FR" w:eastAsia="fr-FR"/>
        </w:rPr>
        <w:sectPr w:rsidR="00E45C86" w:rsidRPr="00E45C86" w:rsidSect="00AF3EC5">
          <w:headerReference w:type="default" r:id="rId36"/>
          <w:footerReference w:type="default" r:id="rId37"/>
          <w:pgSz w:w="12240" w:h="15840"/>
          <w:pgMar w:top="567" w:right="1418" w:bottom="1418" w:left="1276" w:header="709" w:footer="709" w:gutter="0"/>
          <w:cols w:space="708"/>
          <w:docGrid w:linePitch="360"/>
        </w:sectPr>
      </w:pPr>
    </w:p>
    <w:p w14:paraId="439CD865" w14:textId="77777777" w:rsidR="00E45C86" w:rsidRPr="00E45C86" w:rsidRDefault="00E45C86" w:rsidP="0098680F">
      <w:pPr>
        <w:spacing w:after="200"/>
        <w:rPr>
          <w:rFonts w:ascii="Arial Rounded MT Bold" w:eastAsia="Times New Roman" w:hAnsi="Arial Rounded MT Bold" w:cs="Arial"/>
          <w:b/>
          <w:color w:val="0070C0"/>
          <w:sz w:val="50"/>
          <w:szCs w:val="40"/>
          <w:lang w:val="en-CA" w:eastAsia="fr-CA"/>
        </w:rPr>
      </w:pPr>
      <w:bookmarkStart w:id="2" w:name="_Toc36827070"/>
      <w:r w:rsidRPr="00E45C86">
        <w:rPr>
          <w:rFonts w:ascii="Arial Rounded MT Bold" w:eastAsia="Times New Roman" w:hAnsi="Arial Rounded MT Bold" w:cs="Arial"/>
          <w:b/>
          <w:color w:val="0070C0"/>
          <w:sz w:val="50"/>
          <w:szCs w:val="40"/>
          <w:lang w:val="en-CA" w:eastAsia="fr-CA"/>
        </w:rPr>
        <w:lastRenderedPageBreak/>
        <w:t>When I Grow Up, I Want to Be</w:t>
      </w:r>
      <w:bookmarkEnd w:id="2"/>
    </w:p>
    <w:p w14:paraId="732678CC" w14:textId="77777777" w:rsidR="00E45C86" w:rsidRPr="00E45C86" w:rsidRDefault="00E45C86" w:rsidP="00E45C86">
      <w:pPr>
        <w:spacing w:before="240" w:after="100" w:line="240" w:lineRule="auto"/>
        <w:ind w:right="760"/>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Consignes à l’élève</w:t>
      </w:r>
    </w:p>
    <w:p w14:paraId="25F52FB5" w14:textId="77777777" w:rsidR="00E45C86" w:rsidRPr="00E45C86" w:rsidRDefault="00E45C86" w:rsidP="00E45C86">
      <w:pPr>
        <w:framePr w:hSpace="141" w:wrap="around" w:vAnchor="text" w:hAnchor="text" w:y="1"/>
        <w:numPr>
          <w:ilvl w:val="0"/>
          <w:numId w:val="5"/>
        </w:numPr>
        <w:spacing w:after="0" w:line="240" w:lineRule="auto"/>
        <w:ind w:left="360"/>
        <w:suppressOverlap/>
        <w:jc w:val="both"/>
        <w:rPr>
          <w:rFonts w:ascii="Arial" w:eastAsia="Calibri" w:hAnsi="Arial" w:cs="Arial"/>
        </w:rPr>
      </w:pPr>
      <w:r w:rsidRPr="00E45C86">
        <w:rPr>
          <w:rFonts w:ascii="Arial" w:eastAsia="Calibri" w:hAnsi="Arial" w:cs="Arial"/>
        </w:rPr>
        <w:t>Visionne la vidéo de la première chanson et écoute attentivement les paroles.</w:t>
      </w:r>
    </w:p>
    <w:p w14:paraId="4A34077F" w14:textId="77777777" w:rsidR="00E45C86" w:rsidRPr="00E45C86" w:rsidRDefault="00E45C86" w:rsidP="00E45C86">
      <w:pPr>
        <w:framePr w:hSpace="141" w:wrap="around" w:vAnchor="text" w:hAnchor="text" w:y="1"/>
        <w:numPr>
          <w:ilvl w:val="0"/>
          <w:numId w:val="5"/>
        </w:numPr>
        <w:spacing w:after="0" w:line="240" w:lineRule="auto"/>
        <w:ind w:left="360"/>
        <w:suppressOverlap/>
        <w:jc w:val="both"/>
        <w:rPr>
          <w:rFonts w:ascii="Arial" w:eastAsia="Calibri" w:hAnsi="Arial" w:cs="Arial"/>
        </w:rPr>
      </w:pPr>
      <w:r w:rsidRPr="00E45C86">
        <w:rPr>
          <w:rFonts w:ascii="Arial" w:eastAsia="Calibri" w:hAnsi="Arial" w:cs="Arial"/>
        </w:rPr>
        <w:t>Visionne-la une deuxième fois et chante les paroles.</w:t>
      </w:r>
    </w:p>
    <w:p w14:paraId="49107DAF" w14:textId="77777777" w:rsidR="00E45C86" w:rsidRPr="00E45C86" w:rsidRDefault="00E45C86" w:rsidP="00E45C86">
      <w:pPr>
        <w:framePr w:hSpace="141" w:wrap="around" w:vAnchor="text" w:hAnchor="text" w:y="1"/>
        <w:numPr>
          <w:ilvl w:val="0"/>
          <w:numId w:val="5"/>
        </w:numPr>
        <w:spacing w:after="0" w:line="240" w:lineRule="auto"/>
        <w:ind w:left="360"/>
        <w:suppressOverlap/>
        <w:jc w:val="both"/>
        <w:rPr>
          <w:rFonts w:ascii="Arial" w:eastAsia="Calibri" w:hAnsi="Arial" w:cs="Arial"/>
        </w:rPr>
      </w:pPr>
      <w:r w:rsidRPr="00E45C86">
        <w:rPr>
          <w:rFonts w:ascii="Arial" w:eastAsia="Calibri" w:hAnsi="Arial" w:cs="Arial"/>
        </w:rPr>
        <w:t>Visionne-la une troisième fois, chante les paroles et imite les gestes.</w:t>
      </w:r>
    </w:p>
    <w:p w14:paraId="18B287A8" w14:textId="77777777" w:rsidR="00E45C86" w:rsidRPr="00E45C86" w:rsidRDefault="00E45C86" w:rsidP="00E45C86">
      <w:pPr>
        <w:framePr w:hSpace="141" w:wrap="around" w:vAnchor="text" w:hAnchor="text" w:y="1"/>
        <w:numPr>
          <w:ilvl w:val="0"/>
          <w:numId w:val="5"/>
        </w:numPr>
        <w:spacing w:after="0" w:line="240" w:lineRule="auto"/>
        <w:ind w:left="360"/>
        <w:suppressOverlap/>
        <w:jc w:val="both"/>
        <w:rPr>
          <w:rFonts w:ascii="Arial" w:eastAsia="Calibri" w:hAnsi="Arial" w:cs="Arial"/>
        </w:rPr>
      </w:pPr>
      <w:r w:rsidRPr="00E45C86">
        <w:rPr>
          <w:rFonts w:ascii="Arial" w:eastAsia="Calibri" w:hAnsi="Arial" w:cs="Arial"/>
        </w:rPr>
        <w:t>Visionne la vidéo de la deuxième</w:t>
      </w:r>
      <w:r w:rsidRPr="00E45C86">
        <w:rPr>
          <w:rFonts w:ascii="Arial" w:eastAsia="Calibri" w:hAnsi="Arial" w:cs="Arial"/>
          <w:vertAlign w:val="superscript"/>
        </w:rPr>
        <w:t xml:space="preserve"> </w:t>
      </w:r>
      <w:r w:rsidRPr="00E45C86">
        <w:rPr>
          <w:rFonts w:ascii="Arial" w:eastAsia="Calibri" w:hAnsi="Arial" w:cs="Arial"/>
        </w:rPr>
        <w:t>chanson et écoute attentivement les paroles.</w:t>
      </w:r>
    </w:p>
    <w:p w14:paraId="140AECC9" w14:textId="77777777" w:rsidR="00E45C86" w:rsidRPr="00E45C86" w:rsidRDefault="00E45C86" w:rsidP="00E45C86">
      <w:pPr>
        <w:framePr w:hSpace="141" w:wrap="around" w:vAnchor="text" w:hAnchor="text" w:y="1"/>
        <w:numPr>
          <w:ilvl w:val="0"/>
          <w:numId w:val="5"/>
        </w:numPr>
        <w:spacing w:after="0" w:line="240" w:lineRule="auto"/>
        <w:ind w:left="360"/>
        <w:suppressOverlap/>
        <w:jc w:val="both"/>
        <w:rPr>
          <w:rFonts w:ascii="Arial" w:eastAsia="Calibri" w:hAnsi="Arial" w:cs="Arial"/>
        </w:rPr>
      </w:pPr>
      <w:r w:rsidRPr="00E45C86">
        <w:rPr>
          <w:rFonts w:ascii="Arial" w:eastAsia="Calibri" w:hAnsi="Arial" w:cs="Arial"/>
        </w:rPr>
        <w:t>Visionne-la une deuxième fois et chante les paroles.</w:t>
      </w:r>
    </w:p>
    <w:p w14:paraId="022A89B4" w14:textId="77777777" w:rsidR="00E45C86" w:rsidRPr="00E45C86" w:rsidRDefault="00E45C86" w:rsidP="00E45C86">
      <w:pPr>
        <w:framePr w:hSpace="141" w:wrap="around" w:vAnchor="text" w:hAnchor="text" w:y="1"/>
        <w:numPr>
          <w:ilvl w:val="0"/>
          <w:numId w:val="5"/>
        </w:numPr>
        <w:spacing w:after="0" w:line="240" w:lineRule="auto"/>
        <w:ind w:left="360"/>
        <w:suppressOverlap/>
        <w:jc w:val="both"/>
        <w:rPr>
          <w:rFonts w:ascii="Arial" w:eastAsia="Calibri" w:hAnsi="Arial" w:cs="Arial"/>
        </w:rPr>
      </w:pPr>
      <w:r w:rsidRPr="00E45C86">
        <w:rPr>
          <w:rFonts w:ascii="Arial" w:eastAsia="Calibri" w:hAnsi="Arial" w:cs="Arial"/>
        </w:rPr>
        <w:t>Visionne-la une troisième fois, chante les paroles et imite les gestes.</w:t>
      </w:r>
    </w:p>
    <w:p w14:paraId="34F17816" w14:textId="77777777" w:rsidR="00E45C86" w:rsidRPr="00E45C86" w:rsidRDefault="00E45C86" w:rsidP="00E45C86">
      <w:pPr>
        <w:framePr w:hSpace="141" w:wrap="around" w:vAnchor="text" w:hAnchor="text" w:y="1"/>
        <w:numPr>
          <w:ilvl w:val="0"/>
          <w:numId w:val="5"/>
        </w:numPr>
        <w:spacing w:after="0" w:line="240" w:lineRule="auto"/>
        <w:ind w:left="360"/>
        <w:suppressOverlap/>
        <w:jc w:val="both"/>
        <w:rPr>
          <w:rFonts w:ascii="Arial" w:eastAsia="Calibri" w:hAnsi="Arial" w:cs="Arial"/>
        </w:rPr>
      </w:pPr>
      <w:r w:rsidRPr="00E45C86">
        <w:rPr>
          <w:rFonts w:ascii="Arial" w:eastAsia="Calibri" w:hAnsi="Arial" w:cs="Arial"/>
        </w:rPr>
        <w:t>Réfléchis à ta participation. (</w:t>
      </w:r>
      <w:r w:rsidRPr="00E45C86">
        <w:rPr>
          <w:rFonts w:ascii="Arial" w:eastAsia="Calibri" w:hAnsi="Arial" w:cs="Arial"/>
          <w:i/>
        </w:rPr>
        <w:t>Est-ce que tu as chanté en anglais? Est-ce que tu as fait les gestes? Est-ce que c’était facile pour toi de chanter cette chanson et de faire les gestes? Pourquoi?</w:t>
      </w:r>
      <w:r w:rsidRPr="00E45C86">
        <w:rPr>
          <w:rFonts w:ascii="Arial" w:eastAsia="Calibri" w:hAnsi="Arial" w:cs="Arial"/>
          <w:iCs/>
        </w:rPr>
        <w:t>)</w:t>
      </w:r>
    </w:p>
    <w:p w14:paraId="2E98B897" w14:textId="77777777" w:rsidR="00E45C86" w:rsidRPr="00E45C86" w:rsidRDefault="00E45C86" w:rsidP="00E45C86">
      <w:pPr>
        <w:framePr w:hSpace="141" w:wrap="around" w:vAnchor="text" w:hAnchor="text" w:y="1"/>
        <w:numPr>
          <w:ilvl w:val="0"/>
          <w:numId w:val="5"/>
        </w:numPr>
        <w:spacing w:after="0" w:line="240" w:lineRule="auto"/>
        <w:ind w:left="360"/>
        <w:suppressOverlap/>
        <w:jc w:val="both"/>
        <w:rPr>
          <w:rFonts w:ascii="Arial" w:eastAsia="Calibri" w:hAnsi="Arial" w:cs="Arial"/>
        </w:rPr>
      </w:pPr>
      <w:r w:rsidRPr="00E45C86">
        <w:rPr>
          <w:rFonts w:ascii="Arial" w:eastAsia="Calibri" w:hAnsi="Arial" w:cs="Arial"/>
        </w:rPr>
        <w:t>C</w:t>
      </w:r>
      <w:r w:rsidRPr="00E45C86">
        <w:rPr>
          <w:rFonts w:ascii="Arial" w:eastAsia="Arial" w:hAnsi="Arial" w:cs="Arial"/>
        </w:rPr>
        <w:t>rée une version personnalisée de la chanson.</w:t>
      </w:r>
    </w:p>
    <w:p w14:paraId="33EE461C" w14:textId="77777777" w:rsidR="00E45C86" w:rsidRPr="00E45C86" w:rsidRDefault="00E45C86" w:rsidP="00E45C86">
      <w:pPr>
        <w:framePr w:hSpace="141" w:wrap="around" w:vAnchor="text" w:hAnchor="text" w:y="1"/>
        <w:numPr>
          <w:ilvl w:val="0"/>
          <w:numId w:val="4"/>
        </w:numPr>
        <w:spacing w:after="0" w:line="240" w:lineRule="auto"/>
        <w:ind w:left="714" w:hanging="357"/>
        <w:suppressOverlap/>
        <w:jc w:val="both"/>
        <w:rPr>
          <w:rFonts w:ascii="Arial" w:eastAsia="Calibri" w:hAnsi="Arial" w:cs="Arial"/>
        </w:rPr>
      </w:pPr>
      <w:r w:rsidRPr="00E45C86">
        <w:rPr>
          <w:rFonts w:ascii="Arial" w:eastAsia="Arial" w:hAnsi="Arial" w:cs="Arial"/>
        </w:rPr>
        <w:t xml:space="preserve">Écris le titre suivant sur une feuille : </w:t>
      </w:r>
      <w:r w:rsidRPr="00E45C86">
        <w:rPr>
          <w:rFonts w:ascii="Arial" w:eastAsia="Arial" w:hAnsi="Arial" w:cs="Arial"/>
          <w:i/>
          <w:iCs/>
        </w:rPr>
        <w:t>When I Grow Up, I Want to Be…</w:t>
      </w:r>
    </w:p>
    <w:p w14:paraId="57045E10" w14:textId="77777777" w:rsidR="00E45C86" w:rsidRPr="00E45C86" w:rsidRDefault="00E45C86" w:rsidP="00E45C86">
      <w:pPr>
        <w:framePr w:hSpace="141" w:wrap="around" w:vAnchor="text" w:hAnchor="text" w:y="1"/>
        <w:numPr>
          <w:ilvl w:val="0"/>
          <w:numId w:val="4"/>
        </w:numPr>
        <w:spacing w:after="0" w:line="240" w:lineRule="auto"/>
        <w:ind w:left="714" w:hanging="357"/>
        <w:suppressOverlap/>
        <w:jc w:val="both"/>
        <w:rPr>
          <w:rFonts w:ascii="Arial" w:eastAsia="Calibri" w:hAnsi="Arial" w:cs="Arial"/>
        </w:rPr>
      </w:pPr>
      <w:r w:rsidRPr="00E45C86">
        <w:rPr>
          <w:rFonts w:ascii="Arial" w:eastAsia="Arial" w:hAnsi="Arial" w:cs="Arial"/>
        </w:rPr>
        <w:t>À partir des chansons visionnées, choisis trois métiers que tu aimerais faire quand tu seras grand ou grande.</w:t>
      </w:r>
    </w:p>
    <w:p w14:paraId="5D996700" w14:textId="77777777" w:rsidR="00E45C86" w:rsidRPr="00E45C86" w:rsidRDefault="00E45C86" w:rsidP="00E45C86">
      <w:pPr>
        <w:framePr w:hSpace="141" w:wrap="around" w:vAnchor="text" w:hAnchor="text" w:y="1"/>
        <w:numPr>
          <w:ilvl w:val="0"/>
          <w:numId w:val="6"/>
        </w:numPr>
        <w:spacing w:after="0" w:line="240" w:lineRule="auto"/>
        <w:ind w:left="357" w:hanging="357"/>
        <w:suppressOverlap/>
        <w:jc w:val="both"/>
        <w:rPr>
          <w:rFonts w:ascii="Arial" w:eastAsia="Calibri" w:hAnsi="Arial" w:cs="Arial"/>
        </w:rPr>
      </w:pPr>
      <w:r w:rsidRPr="00E45C86">
        <w:rPr>
          <w:rFonts w:ascii="Arial" w:eastAsia="Arial" w:hAnsi="Arial" w:cs="Arial"/>
          <w:lang w:eastAsia="fr-CA"/>
        </w:rPr>
        <w:t>Écris les noms de ces métiers sur ta feuille et dessine-toi faisant ces métiers.</w:t>
      </w:r>
    </w:p>
    <w:p w14:paraId="61114703" w14:textId="77777777" w:rsidR="00E45C86" w:rsidRPr="00E45C86" w:rsidRDefault="00E45C86" w:rsidP="00E45C86">
      <w:pPr>
        <w:spacing w:before="240" w:after="100" w:line="240" w:lineRule="auto"/>
        <w:ind w:right="760"/>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Matériel requis</w:t>
      </w:r>
    </w:p>
    <w:p w14:paraId="6EDE1A06" w14:textId="77777777" w:rsidR="00E45C86" w:rsidRPr="00E45C86" w:rsidRDefault="00E45C86" w:rsidP="00E45C86">
      <w:pPr>
        <w:framePr w:hSpace="141" w:wrap="around" w:vAnchor="text" w:hAnchor="text" w:y="1"/>
        <w:numPr>
          <w:ilvl w:val="0"/>
          <w:numId w:val="7"/>
        </w:numPr>
        <w:pBdr>
          <w:top w:val="nil"/>
          <w:left w:val="nil"/>
          <w:bottom w:val="nil"/>
          <w:right w:val="nil"/>
          <w:between w:val="nil"/>
        </w:pBdr>
        <w:spacing w:after="0" w:line="240" w:lineRule="auto"/>
        <w:ind w:left="360"/>
        <w:contextualSpacing/>
        <w:suppressOverlap/>
        <w:rPr>
          <w:rFonts w:ascii="Arial" w:eastAsia="Calibri" w:hAnsi="Arial" w:cs="Arial"/>
          <w:color w:val="000000"/>
        </w:rPr>
      </w:pPr>
      <w:r w:rsidRPr="00E45C86">
        <w:rPr>
          <w:rFonts w:ascii="Arial" w:eastAsia="Calibri" w:hAnsi="Arial" w:cs="Arial"/>
          <w:color w:val="000000"/>
        </w:rPr>
        <w:t xml:space="preserve">Clique </w:t>
      </w:r>
      <w:hyperlink r:id="rId38">
        <w:r w:rsidRPr="00E45C86">
          <w:rPr>
            <w:rFonts w:ascii="Arial" w:eastAsia="Calibri" w:hAnsi="Arial" w:cs="Arial"/>
            <w:color w:val="0563C1"/>
            <w:u w:val="single"/>
          </w:rPr>
          <w:t>ici</w:t>
        </w:r>
      </w:hyperlink>
      <w:r w:rsidRPr="00E45C86">
        <w:rPr>
          <w:rFonts w:ascii="Arial" w:eastAsia="Calibri" w:hAnsi="Arial" w:cs="Arial"/>
          <w:color w:val="000000"/>
        </w:rPr>
        <w:t xml:space="preserve"> pour visionner la vidéo de la </w:t>
      </w:r>
      <w:r w:rsidRPr="00E45C86">
        <w:rPr>
          <w:rFonts w:ascii="Arial" w:eastAsia="Calibri" w:hAnsi="Arial" w:cs="Arial"/>
        </w:rPr>
        <w:t>première</w:t>
      </w:r>
      <w:r w:rsidRPr="00E45C86">
        <w:rPr>
          <w:rFonts w:ascii="Arial" w:eastAsia="Calibri" w:hAnsi="Arial" w:cs="Arial"/>
          <w:vertAlign w:val="superscript"/>
        </w:rPr>
        <w:t xml:space="preserve"> </w:t>
      </w:r>
      <w:r w:rsidRPr="00E45C86">
        <w:rPr>
          <w:rFonts w:ascii="Arial" w:eastAsia="Calibri" w:hAnsi="Arial" w:cs="Arial"/>
          <w:color w:val="000000"/>
        </w:rPr>
        <w:t>chanson.</w:t>
      </w:r>
    </w:p>
    <w:p w14:paraId="59995383" w14:textId="77777777" w:rsidR="00E45C86" w:rsidRPr="00E45C86" w:rsidRDefault="00E45C86" w:rsidP="00E45C86">
      <w:pPr>
        <w:framePr w:hSpace="141" w:wrap="around" w:vAnchor="text" w:hAnchor="text" w:y="1"/>
        <w:numPr>
          <w:ilvl w:val="0"/>
          <w:numId w:val="7"/>
        </w:numPr>
        <w:pBdr>
          <w:top w:val="nil"/>
          <w:left w:val="nil"/>
          <w:bottom w:val="nil"/>
          <w:right w:val="nil"/>
          <w:between w:val="nil"/>
        </w:pBdr>
        <w:spacing w:after="0" w:line="240" w:lineRule="auto"/>
        <w:ind w:left="360"/>
        <w:contextualSpacing/>
        <w:suppressOverlap/>
        <w:rPr>
          <w:rFonts w:ascii="Arial" w:eastAsia="Calibri" w:hAnsi="Arial" w:cs="Arial"/>
          <w:color w:val="000000"/>
        </w:rPr>
      </w:pPr>
      <w:r w:rsidRPr="00E45C86">
        <w:rPr>
          <w:rFonts w:ascii="Arial" w:eastAsia="Calibri" w:hAnsi="Arial" w:cs="Arial"/>
        </w:rPr>
        <w:t xml:space="preserve">Clique </w:t>
      </w:r>
      <w:hyperlink r:id="rId39">
        <w:r w:rsidRPr="00E45C86">
          <w:rPr>
            <w:rFonts w:ascii="Arial" w:eastAsia="Calibri" w:hAnsi="Arial" w:cs="Arial"/>
            <w:color w:val="0563C1"/>
            <w:u w:val="single"/>
          </w:rPr>
          <w:t>ici</w:t>
        </w:r>
      </w:hyperlink>
      <w:r w:rsidRPr="00E45C86">
        <w:rPr>
          <w:rFonts w:ascii="Arial" w:eastAsia="Calibri" w:hAnsi="Arial" w:cs="Arial"/>
        </w:rPr>
        <w:t xml:space="preserve"> pour visionner la vidéo de la deuxième</w:t>
      </w:r>
      <w:r w:rsidRPr="00E45C86">
        <w:rPr>
          <w:rFonts w:ascii="Arial" w:eastAsia="Calibri" w:hAnsi="Arial" w:cs="Arial"/>
          <w:vertAlign w:val="superscript"/>
        </w:rPr>
        <w:t xml:space="preserve"> </w:t>
      </w:r>
      <w:r w:rsidRPr="00E45C86">
        <w:rPr>
          <w:rFonts w:ascii="Arial" w:eastAsia="Calibri" w:hAnsi="Arial" w:cs="Arial"/>
        </w:rPr>
        <w:t>chanson.</w:t>
      </w:r>
    </w:p>
    <w:tbl>
      <w:tblPr>
        <w:tblStyle w:val="Grilledutableau1"/>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2"/>
      </w:tblGrid>
      <w:tr w:rsidR="00E45C86" w:rsidRPr="00E45C86" w14:paraId="28A90B0C" w14:textId="77777777" w:rsidTr="00AF3EC5">
        <w:tc>
          <w:tcPr>
            <w:tcW w:w="9922" w:type="dxa"/>
            <w:shd w:val="clear" w:color="auto" w:fill="D9ECFB" w:themeFill="accent5" w:themeFillTint="33"/>
          </w:tcPr>
          <w:p w14:paraId="6A25A1D4" w14:textId="77777777" w:rsidR="00E45C86" w:rsidRPr="00E45C86" w:rsidRDefault="00E45C86" w:rsidP="00E45C86">
            <w:pPr>
              <w:spacing w:after="200"/>
              <w:ind w:left="227"/>
              <w:rPr>
                <w:rFonts w:ascii="Arial Rounded MT Bold" w:eastAsia="Times New Roman" w:hAnsi="Arial Rounded MT Bold" w:cs="Arial"/>
                <w:b/>
                <w:color w:val="0070C0"/>
                <w:sz w:val="30"/>
                <w:szCs w:val="40"/>
                <w:lang w:eastAsia="fr-CA"/>
              </w:rPr>
            </w:pPr>
            <w:r w:rsidRPr="00E45C86">
              <w:rPr>
                <w:rFonts w:ascii="Arial Rounded MT Bold" w:eastAsia="Times New Roman" w:hAnsi="Arial Rounded MT Bold" w:cs="Arial"/>
                <w:b/>
                <w:color w:val="0070C0"/>
                <w:sz w:val="30"/>
                <w:szCs w:val="40"/>
                <w:lang w:eastAsia="fr-CA"/>
              </w:rPr>
              <w:t>Information à l’intention des parents</w:t>
            </w:r>
          </w:p>
          <w:p w14:paraId="40BE28AB" w14:textId="77777777" w:rsidR="00E45C86" w:rsidRPr="00E45C86" w:rsidRDefault="00E45C86" w:rsidP="00E45C86">
            <w:pPr>
              <w:spacing w:before="240" w:after="100"/>
              <w:ind w:left="227" w:right="227"/>
              <w:jc w:val="both"/>
              <w:rPr>
                <w:rFonts w:ascii="Arial" w:eastAsia="MS Mincho" w:hAnsi="Arial" w:cs="Times New Roman"/>
                <w:b/>
                <w:color w:val="002060"/>
                <w:lang w:eastAsia="fr-FR"/>
              </w:rPr>
            </w:pPr>
            <w:r w:rsidRPr="00E45C86">
              <w:rPr>
                <w:rFonts w:ascii="Arial" w:eastAsia="MS Mincho" w:hAnsi="Arial" w:cs="Times New Roman"/>
                <w:b/>
                <w:color w:val="002060"/>
                <w:lang w:eastAsia="fr-FR"/>
              </w:rPr>
              <w:t>À propos de l’activité</w:t>
            </w:r>
          </w:p>
          <w:p w14:paraId="5A2AFC1D" w14:textId="77777777" w:rsidR="00E45C86" w:rsidRPr="00E45C86" w:rsidRDefault="00E45C86" w:rsidP="00E45C86">
            <w:pPr>
              <w:spacing w:before="120" w:line="264" w:lineRule="auto"/>
              <w:ind w:left="227" w:right="227"/>
              <w:jc w:val="both"/>
              <w:rPr>
                <w:rFonts w:ascii="Arial" w:eastAsia="MS Mincho" w:hAnsi="Arial" w:cs="Times New Roman"/>
                <w:lang w:eastAsia="fr-FR"/>
              </w:rPr>
            </w:pPr>
            <w:r w:rsidRPr="00E45C86">
              <w:rPr>
                <w:rFonts w:ascii="Arial" w:eastAsia="Calibri" w:hAnsi="Arial" w:cs="Arial"/>
                <w:lang w:eastAsia="fr-FR"/>
              </w:rPr>
              <w:t>Votre enfant apprendra du vocabulaire en anglais lié aux occupations en chantant deux chansons et en effectuant, lorsque cela est pertinent, les gestes appropriés. Il s’exercera à écouter et à comprendre un texte, à répéter les mots, à pratiquer sa prononciation, à faire les gestes liés aux actions décrites et à créer une version personnalisée du texte de la chanson.</w:t>
            </w:r>
          </w:p>
          <w:p w14:paraId="3E16D620" w14:textId="77777777" w:rsidR="00E45C86" w:rsidRPr="00E45C86" w:rsidRDefault="00E45C86" w:rsidP="00E45C86">
            <w:pPr>
              <w:spacing w:before="120" w:line="264" w:lineRule="auto"/>
              <w:ind w:left="227" w:right="48"/>
              <w:rPr>
                <w:rFonts w:ascii="Arial" w:eastAsia="MS Mincho" w:hAnsi="Arial" w:cs="Times New Roman"/>
                <w:lang w:eastAsia="fr-FR"/>
              </w:rPr>
            </w:pPr>
            <w:r w:rsidRPr="00E45C86">
              <w:rPr>
                <w:rFonts w:ascii="Arial" w:eastAsia="MS Mincho" w:hAnsi="Arial" w:cs="Times New Roman"/>
                <w:lang w:eastAsia="fr-FR"/>
              </w:rPr>
              <w:t>Vous pourriez : </w:t>
            </w:r>
          </w:p>
          <w:p w14:paraId="0D21718E" w14:textId="77777777" w:rsidR="00E45C86" w:rsidRPr="00E45C86" w:rsidRDefault="00E45C86" w:rsidP="00E45C86">
            <w:pPr>
              <w:numPr>
                <w:ilvl w:val="0"/>
                <w:numId w:val="8"/>
              </w:numPr>
              <w:tabs>
                <w:tab w:val="num" w:pos="606"/>
              </w:tabs>
              <w:spacing w:before="120"/>
              <w:ind w:left="601" w:right="227" w:hanging="335"/>
              <w:jc w:val="both"/>
              <w:textAlignment w:val="baseline"/>
              <w:rPr>
                <w:rFonts w:ascii="Arial" w:eastAsia="Times New Roman" w:hAnsi="Arial" w:cs="Arial"/>
                <w:color w:val="000000"/>
                <w:lang w:eastAsia="fr-CA"/>
              </w:rPr>
            </w:pPr>
            <w:r w:rsidRPr="00E45C86">
              <w:rPr>
                <w:rFonts w:ascii="Arial" w:eastAsia="Times New Roman" w:hAnsi="Arial" w:cs="Arial"/>
                <w:color w:val="000000"/>
                <w:lang w:eastAsia="fr-CA"/>
              </w:rPr>
              <w:t>Lui demander de répéter les mots et l’aider à bien les prononcer;</w:t>
            </w:r>
          </w:p>
          <w:p w14:paraId="570E0597" w14:textId="77777777" w:rsidR="00E45C86" w:rsidRPr="00E45C86" w:rsidRDefault="00E45C86" w:rsidP="00E45C86">
            <w:pPr>
              <w:numPr>
                <w:ilvl w:val="0"/>
                <w:numId w:val="8"/>
              </w:numPr>
              <w:tabs>
                <w:tab w:val="num" w:pos="606"/>
              </w:tabs>
              <w:ind w:left="600" w:right="227" w:hanging="336"/>
              <w:jc w:val="both"/>
              <w:textAlignment w:val="baseline"/>
              <w:rPr>
                <w:rFonts w:ascii="Arial" w:eastAsia="Times New Roman" w:hAnsi="Arial" w:cs="Arial"/>
                <w:color w:val="000000"/>
                <w:lang w:eastAsia="fr-CA"/>
              </w:rPr>
            </w:pPr>
            <w:r w:rsidRPr="00E45C86">
              <w:rPr>
                <w:rFonts w:ascii="Arial" w:eastAsia="Times New Roman" w:hAnsi="Arial" w:cs="Arial"/>
                <w:color w:val="000000"/>
                <w:lang w:eastAsia="fr-CA"/>
              </w:rPr>
              <w:t>Lui faire remarquer que certains mots sont similaires en français et en anglais (ex. : </w:t>
            </w:r>
            <w:r w:rsidRPr="00E45C86">
              <w:rPr>
                <w:rFonts w:ascii="Arial" w:eastAsia="Times New Roman" w:hAnsi="Arial" w:cs="Arial"/>
                <w:i/>
                <w:iCs/>
                <w:color w:val="000000"/>
                <w:lang w:eastAsia="fr-CA"/>
              </w:rPr>
              <w:t xml:space="preserve">doctor/ </w:t>
            </w:r>
            <w:r w:rsidRPr="00E45C86">
              <w:rPr>
                <w:rFonts w:ascii="Arial" w:eastAsia="Times New Roman" w:hAnsi="Arial" w:cs="Arial"/>
                <w:color w:val="000000"/>
                <w:lang w:eastAsia="fr-CA"/>
              </w:rPr>
              <w:t xml:space="preserve">docteur, </w:t>
            </w:r>
            <w:r w:rsidRPr="00E45C86">
              <w:rPr>
                <w:rFonts w:ascii="Arial" w:eastAsia="Times New Roman" w:hAnsi="Arial" w:cs="Arial"/>
                <w:i/>
                <w:color w:val="000000"/>
                <w:lang w:eastAsia="fr-CA"/>
              </w:rPr>
              <w:t>chef/</w:t>
            </w:r>
            <w:r w:rsidRPr="00E45C86">
              <w:rPr>
                <w:rFonts w:ascii="Arial" w:eastAsia="Times New Roman" w:hAnsi="Arial" w:cs="Arial"/>
                <w:iCs/>
                <w:color w:val="000000"/>
                <w:lang w:eastAsia="fr-CA"/>
              </w:rPr>
              <w:t>chef</w:t>
            </w:r>
            <w:r w:rsidRPr="00E45C86">
              <w:rPr>
                <w:rFonts w:ascii="Arial" w:eastAsia="Times New Roman" w:hAnsi="Arial" w:cs="Arial"/>
                <w:color w:val="000000"/>
                <w:lang w:eastAsia="fr-CA"/>
              </w:rPr>
              <w:t>);</w:t>
            </w:r>
          </w:p>
          <w:p w14:paraId="4FF943C0" w14:textId="77777777" w:rsidR="00E45C86" w:rsidRPr="00E45C86" w:rsidRDefault="00E45C86" w:rsidP="00E45C86">
            <w:pPr>
              <w:numPr>
                <w:ilvl w:val="0"/>
                <w:numId w:val="8"/>
              </w:numPr>
              <w:tabs>
                <w:tab w:val="num" w:pos="606"/>
              </w:tabs>
              <w:ind w:left="600" w:right="227" w:hanging="336"/>
              <w:jc w:val="both"/>
              <w:textAlignment w:val="baseline"/>
              <w:rPr>
                <w:rFonts w:ascii="Arial" w:eastAsia="Times New Roman" w:hAnsi="Arial" w:cs="Arial"/>
                <w:color w:val="000000"/>
                <w:lang w:eastAsia="fr-CA"/>
              </w:rPr>
            </w:pPr>
            <w:r w:rsidRPr="00E45C86">
              <w:rPr>
                <w:rFonts w:ascii="Arial" w:eastAsia="Times New Roman" w:hAnsi="Arial" w:cs="Arial"/>
                <w:color w:val="000000"/>
                <w:lang w:eastAsia="fr-CA"/>
              </w:rPr>
              <w:t xml:space="preserve">Le questionner sur la signification de certains mots de la chanson (ex. : </w:t>
            </w:r>
            <w:del w:id="3" w:author="Louise Hinton" w:date="2020-04-08T08:55:00Z">
              <w:r w:rsidRPr="00E45C86" w:rsidDel="00B41FE6">
                <w:rPr>
                  <w:rFonts w:ascii="Arial" w:eastAsia="Times New Roman" w:hAnsi="Arial" w:cs="Arial"/>
                  <w:color w:val="000000"/>
                  <w:lang w:eastAsia="fr-CA"/>
                </w:rPr>
                <w:delText> </w:delText>
              </w:r>
            </w:del>
            <w:r w:rsidRPr="00E45C86">
              <w:rPr>
                <w:rFonts w:ascii="Arial" w:eastAsia="Times New Roman" w:hAnsi="Arial" w:cs="Arial"/>
                <w:i/>
                <w:color w:val="000000"/>
                <w:lang w:eastAsia="fr-CA"/>
              </w:rPr>
              <w:t>firefighter, soccer player, teacher, doctor, painter, chef, police officer / policeman, astronaut, engineer, scientist, pilot, zookeeper</w:t>
            </w:r>
            <w:r w:rsidRPr="00E45C86">
              <w:rPr>
                <w:rFonts w:ascii="Arial" w:eastAsia="Times New Roman" w:hAnsi="Arial" w:cs="Arial"/>
                <w:color w:val="000000"/>
                <w:lang w:eastAsia="fr-CA"/>
              </w:rPr>
              <w:t xml:space="preserve"> “</w:t>
            </w:r>
            <w:r w:rsidRPr="00E45C86">
              <w:rPr>
                <w:rFonts w:ascii="Arial" w:eastAsia="Times New Roman" w:hAnsi="Arial" w:cs="Arial"/>
                <w:i/>
                <w:color w:val="000000"/>
                <w:lang w:eastAsia="fr-CA"/>
              </w:rPr>
              <w:t>What do you want to be?</w:t>
            </w:r>
            <w:r w:rsidRPr="00E45C86">
              <w:rPr>
                <w:rFonts w:ascii="Arial" w:eastAsia="Times New Roman" w:hAnsi="Arial" w:cs="Arial"/>
                <w:color w:val="000000"/>
                <w:lang w:eastAsia="fr-CA"/>
              </w:rPr>
              <w:t>”, “</w:t>
            </w:r>
            <w:r w:rsidRPr="00E45C86">
              <w:rPr>
                <w:rFonts w:ascii="Arial" w:eastAsia="Times New Roman" w:hAnsi="Arial" w:cs="Arial"/>
                <w:i/>
                <w:color w:val="000000"/>
                <w:lang w:eastAsia="fr-CA"/>
              </w:rPr>
              <w:t>I want to be…</w:t>
            </w:r>
            <w:r w:rsidRPr="00E45C86">
              <w:rPr>
                <w:rFonts w:ascii="Arial" w:eastAsia="Times New Roman" w:hAnsi="Arial" w:cs="Arial"/>
                <w:color w:val="000000"/>
                <w:lang w:eastAsia="fr-CA"/>
              </w:rPr>
              <w:t>”).</w:t>
            </w:r>
          </w:p>
        </w:tc>
      </w:tr>
    </w:tbl>
    <w:p w14:paraId="78198D38" w14:textId="77777777" w:rsidR="00E45C86" w:rsidRPr="00E45C86" w:rsidRDefault="00E45C86" w:rsidP="00E45C86">
      <w:pPr>
        <w:spacing w:before="120" w:after="0" w:line="240" w:lineRule="auto"/>
        <w:rPr>
          <w:rFonts w:ascii="Arial" w:eastAsia="MS Mincho" w:hAnsi="Arial" w:cs="Times New Roman"/>
          <w:color w:val="BFBFBF"/>
          <w:sz w:val="20"/>
          <w:szCs w:val="20"/>
          <w:lang w:val="fr-FR" w:eastAsia="fr-FR"/>
        </w:rPr>
      </w:pPr>
      <w:r w:rsidRPr="00E45C86">
        <w:rPr>
          <w:rFonts w:ascii="Arial" w:eastAsia="MS Mincho" w:hAnsi="Arial" w:cs="Times New Roman"/>
          <w:color w:val="BFBFBF"/>
          <w:sz w:val="20"/>
          <w:szCs w:val="20"/>
          <w:lang w:val="fr-FR" w:eastAsia="fr-FR"/>
        </w:rPr>
        <w:t>Source : Activité proposée par les conseillères pédagogiques Bonny-Ann Cameron, Commission scolaire de la Capitale; Lisa Vachon, Commission scolaire des Appalaches; Émilie Racine, Commission scolaire de Portneuf et Dianne Elizabeth Stankiewicz, Commission scolaire de la Beauce-Etchemin.</w:t>
      </w:r>
    </w:p>
    <w:p w14:paraId="074B9096" w14:textId="77777777" w:rsidR="00E45C86" w:rsidRPr="00E45C86" w:rsidRDefault="00E45C86" w:rsidP="00E45C86">
      <w:pPr>
        <w:spacing w:after="0" w:line="240" w:lineRule="auto"/>
        <w:rPr>
          <w:rFonts w:ascii="Arial" w:eastAsia="MS Mincho" w:hAnsi="Arial" w:cs="Times New Roman"/>
          <w:sz w:val="20"/>
          <w:szCs w:val="24"/>
          <w:lang w:val="fr-FR" w:eastAsia="fr-FR"/>
        </w:rPr>
        <w:sectPr w:rsidR="00E45C86" w:rsidRPr="00E45C86" w:rsidSect="00AF3EC5">
          <w:headerReference w:type="default" r:id="rId40"/>
          <w:pgSz w:w="12240" w:h="15840"/>
          <w:pgMar w:top="567" w:right="1418" w:bottom="1418" w:left="1276" w:header="709" w:footer="709" w:gutter="0"/>
          <w:cols w:space="708"/>
          <w:docGrid w:linePitch="360"/>
        </w:sectPr>
      </w:pPr>
    </w:p>
    <w:p w14:paraId="78F68C0D" w14:textId="77777777" w:rsidR="00E45C86" w:rsidRPr="00E45C86" w:rsidRDefault="00E45C86" w:rsidP="00E45C86">
      <w:pPr>
        <w:spacing w:before="600" w:after="200" w:line="240" w:lineRule="auto"/>
        <w:rPr>
          <w:rFonts w:ascii="Arial Rounded MT Bold" w:eastAsia="Times New Roman" w:hAnsi="Arial Rounded MT Bold" w:cs="Arial"/>
          <w:b/>
          <w:color w:val="0070C0"/>
          <w:sz w:val="50"/>
          <w:szCs w:val="40"/>
          <w:lang w:val="fr-FR" w:eastAsia="fr-CA"/>
        </w:rPr>
      </w:pPr>
      <w:bookmarkStart w:id="4" w:name="_Toc36827071"/>
      <w:r w:rsidRPr="00E45C86">
        <w:rPr>
          <w:rFonts w:ascii="Arial Rounded MT Bold" w:eastAsia="Times New Roman" w:hAnsi="Arial Rounded MT Bold" w:cs="Arial"/>
          <w:b/>
          <w:color w:val="0070C0"/>
          <w:sz w:val="50"/>
          <w:szCs w:val="40"/>
          <w:lang w:val="fr-FR" w:eastAsia="fr-CA"/>
        </w:rPr>
        <w:lastRenderedPageBreak/>
        <w:t xml:space="preserve">La chasse </w:t>
      </w:r>
      <w:bookmarkStart w:id="5" w:name="_GoBack"/>
      <w:bookmarkEnd w:id="5"/>
      <w:r w:rsidRPr="00E45C86">
        <w:rPr>
          <w:rFonts w:ascii="Arial Rounded MT Bold" w:eastAsia="Times New Roman" w:hAnsi="Arial Rounded MT Bold" w:cs="Arial"/>
          <w:b/>
          <w:color w:val="0070C0"/>
          <w:sz w:val="50"/>
          <w:szCs w:val="40"/>
          <w:lang w:val="fr-FR" w:eastAsia="fr-CA"/>
        </w:rPr>
        <w:t>aux solides</w:t>
      </w:r>
      <w:bookmarkEnd w:id="4"/>
    </w:p>
    <w:p w14:paraId="2567CC74"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Consignes à l’élève</w:t>
      </w:r>
    </w:p>
    <w:p w14:paraId="1A1B5031" w14:textId="77777777" w:rsidR="00E45C86" w:rsidRPr="00E45C86" w:rsidRDefault="00E45C86" w:rsidP="00E45C86">
      <w:pPr>
        <w:numPr>
          <w:ilvl w:val="0"/>
          <w:numId w:val="13"/>
        </w:numPr>
        <w:spacing w:after="0" w:line="240" w:lineRule="auto"/>
        <w:jc w:val="both"/>
        <w:textAlignment w:val="baseline"/>
        <w:rPr>
          <w:rFonts w:ascii="Arial" w:eastAsia="Times New Roman" w:hAnsi="Arial" w:cs="Arial"/>
          <w:lang w:eastAsia="fr-CA"/>
        </w:rPr>
      </w:pPr>
      <w:r w:rsidRPr="00E45C86">
        <w:rPr>
          <w:rFonts w:ascii="Arial" w:eastAsia="Yu Gothic Light" w:hAnsi="Arial" w:cs="Arial"/>
          <w:lang w:eastAsia="fr-CA"/>
        </w:rPr>
        <w:t>Cherche des solides cachés dans ta maison. </w:t>
      </w:r>
    </w:p>
    <w:p w14:paraId="24E0174F" w14:textId="77777777" w:rsidR="00E45C86" w:rsidRPr="00E45C86" w:rsidRDefault="00E45C86" w:rsidP="00E45C86">
      <w:pPr>
        <w:numPr>
          <w:ilvl w:val="0"/>
          <w:numId w:val="13"/>
        </w:numPr>
        <w:spacing w:after="0" w:line="240" w:lineRule="auto"/>
        <w:jc w:val="both"/>
        <w:textAlignment w:val="baseline"/>
        <w:rPr>
          <w:rFonts w:ascii="Arial" w:eastAsia="Times New Roman" w:hAnsi="Arial" w:cs="Arial"/>
          <w:lang w:eastAsia="fr-CA"/>
        </w:rPr>
      </w:pPr>
      <w:r w:rsidRPr="00E45C86">
        <w:rPr>
          <w:rFonts w:ascii="Arial" w:eastAsia="Yu Gothic Light" w:hAnsi="Arial" w:cs="Arial"/>
          <w:lang w:eastAsia="fr-CA"/>
        </w:rPr>
        <w:t>Pour chacun des solides nommés par ton parent, trouve au moins un objet qui a la même forme. </w:t>
      </w:r>
    </w:p>
    <w:p w14:paraId="43EAEB52" w14:textId="77777777" w:rsidR="00E45C86" w:rsidRPr="00E45C86" w:rsidRDefault="00E45C86" w:rsidP="00E45C86">
      <w:pPr>
        <w:numPr>
          <w:ilvl w:val="0"/>
          <w:numId w:val="13"/>
        </w:numPr>
        <w:spacing w:after="0" w:line="240" w:lineRule="auto"/>
        <w:jc w:val="both"/>
        <w:textAlignment w:val="baseline"/>
        <w:rPr>
          <w:rFonts w:ascii="Arial" w:eastAsia="Times New Roman" w:hAnsi="Arial" w:cs="Arial"/>
          <w:lang w:eastAsia="fr-CA"/>
        </w:rPr>
      </w:pPr>
      <w:r w:rsidRPr="00E45C86">
        <w:rPr>
          <w:rFonts w:ascii="Arial" w:eastAsia="Yu Gothic Light" w:hAnsi="Arial" w:cs="Arial"/>
          <w:lang w:eastAsia="fr-CA"/>
        </w:rPr>
        <w:t>Explique à ton parent pourquoi cet objet représente un solide.</w:t>
      </w:r>
    </w:p>
    <w:p w14:paraId="2652766B" w14:textId="77777777" w:rsidR="00E45C86" w:rsidRPr="00E45C86" w:rsidRDefault="00E45C86" w:rsidP="00E45C86">
      <w:pPr>
        <w:spacing w:before="300" w:after="100" w:line="240" w:lineRule="auto"/>
        <w:ind w:right="757"/>
        <w:jc w:val="both"/>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Matériel requis</w:t>
      </w:r>
    </w:p>
    <w:p w14:paraId="4495A13E" w14:textId="77777777" w:rsidR="00E45C86" w:rsidRPr="00E45C86" w:rsidRDefault="00E45C86" w:rsidP="00E45C86">
      <w:pPr>
        <w:numPr>
          <w:ilvl w:val="0"/>
          <w:numId w:val="13"/>
        </w:numPr>
        <w:spacing w:after="240" w:line="240" w:lineRule="auto"/>
        <w:ind w:left="357" w:hanging="357"/>
        <w:jc w:val="both"/>
        <w:textAlignment w:val="baseline"/>
        <w:rPr>
          <w:rFonts w:ascii="Arial" w:eastAsia="Yu Gothic Light" w:hAnsi="Arial" w:cs="Arial"/>
          <w:lang w:eastAsia="fr-CA"/>
        </w:rPr>
      </w:pPr>
      <w:r w:rsidRPr="00E45C86">
        <w:rPr>
          <w:rFonts w:ascii="Arial" w:eastAsia="Yu Gothic Light" w:hAnsi="Arial" w:cs="Arial"/>
          <w:lang w:eastAsia="fr-CA"/>
        </w:rPr>
        <w:t>La liste des solides à trouver dans la maison est à la page suivante. Elle contient des exemples d’objets.</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E45C86" w:rsidRPr="00E45C86" w14:paraId="478EFDCE" w14:textId="77777777" w:rsidTr="00AF3EC5">
        <w:tc>
          <w:tcPr>
            <w:tcW w:w="9782" w:type="dxa"/>
            <w:shd w:val="clear" w:color="auto" w:fill="D9ECFB" w:themeFill="accent5" w:themeFillTint="33"/>
          </w:tcPr>
          <w:p w14:paraId="3B578E1B" w14:textId="77777777" w:rsidR="00E45C86" w:rsidRPr="00E45C86" w:rsidRDefault="00E45C86" w:rsidP="00E45C86">
            <w:pPr>
              <w:spacing w:after="200"/>
              <w:ind w:left="227"/>
              <w:jc w:val="both"/>
              <w:rPr>
                <w:rFonts w:ascii="Arial Rounded MT Bold" w:eastAsia="Times New Roman" w:hAnsi="Arial Rounded MT Bold" w:cs="Arial"/>
                <w:b/>
                <w:color w:val="0070C0"/>
                <w:sz w:val="30"/>
                <w:szCs w:val="40"/>
                <w:lang w:eastAsia="fr-CA"/>
              </w:rPr>
            </w:pPr>
            <w:r w:rsidRPr="00E45C86">
              <w:rPr>
                <w:rFonts w:ascii="Arial Rounded MT Bold" w:eastAsia="Times New Roman" w:hAnsi="Arial Rounded MT Bold" w:cs="Arial"/>
                <w:b/>
                <w:color w:val="0070C0"/>
                <w:sz w:val="30"/>
                <w:szCs w:val="40"/>
                <w:lang w:eastAsia="fr-CA"/>
              </w:rPr>
              <w:t>Information à l’intention des parents</w:t>
            </w:r>
          </w:p>
          <w:p w14:paraId="28F37FB2" w14:textId="77777777" w:rsidR="00E45C86" w:rsidRPr="00E45C86" w:rsidRDefault="00E45C86" w:rsidP="00E45C86">
            <w:pPr>
              <w:spacing w:before="300" w:after="100"/>
              <w:ind w:left="227" w:right="757"/>
              <w:jc w:val="both"/>
              <w:rPr>
                <w:rFonts w:ascii="Arial" w:eastAsia="MS Mincho" w:hAnsi="Arial" w:cs="Times New Roman"/>
                <w:b/>
                <w:color w:val="002060"/>
                <w:lang w:eastAsia="fr-FR"/>
              </w:rPr>
            </w:pPr>
            <w:r w:rsidRPr="00E45C86">
              <w:rPr>
                <w:rFonts w:ascii="Arial" w:eastAsia="MS Mincho" w:hAnsi="Arial" w:cs="Times New Roman"/>
                <w:b/>
                <w:color w:val="002060"/>
                <w:lang w:eastAsia="fr-FR"/>
              </w:rPr>
              <w:t>À propos de l’activité</w:t>
            </w:r>
          </w:p>
          <w:p w14:paraId="207699FF" w14:textId="77777777" w:rsidR="00E45C86" w:rsidRPr="00E45C86" w:rsidRDefault="00E45C86" w:rsidP="00E45C86">
            <w:pPr>
              <w:spacing w:before="300" w:after="100"/>
              <w:ind w:left="227" w:right="757"/>
              <w:jc w:val="both"/>
              <w:rPr>
                <w:rFonts w:ascii="Arial" w:eastAsia="Yu Gothic Light" w:hAnsi="Arial" w:cs="Arial"/>
                <w:lang w:eastAsia="fr-FR"/>
              </w:rPr>
            </w:pPr>
            <w:r w:rsidRPr="00E45C86">
              <w:rPr>
                <w:rFonts w:ascii="Arial" w:eastAsia="Yu Gothic Light" w:hAnsi="Arial" w:cs="Arial"/>
                <w:lang w:eastAsia="fr-FR"/>
              </w:rPr>
              <w:t>Le but de cette activité est de trouver, à l’intérieur de la maison, des objets représentant différents solides. Cette activité peut être réalisée avec les enfants de 1</w:t>
            </w:r>
            <w:r w:rsidRPr="00E45C86">
              <w:rPr>
                <w:rFonts w:ascii="Arial" w:eastAsia="Yu Gothic Light" w:hAnsi="Arial" w:cs="Arial"/>
                <w:vertAlign w:val="superscript"/>
                <w:lang w:eastAsia="fr-FR"/>
              </w:rPr>
              <w:t>re</w:t>
            </w:r>
            <w:r w:rsidRPr="00E45C86">
              <w:rPr>
                <w:rFonts w:ascii="Arial" w:eastAsia="Yu Gothic Light" w:hAnsi="Arial" w:cs="Arial"/>
                <w:lang w:eastAsia="fr-FR"/>
              </w:rPr>
              <w:t xml:space="preserve"> et de 2</w:t>
            </w:r>
            <w:r w:rsidRPr="00E45C86">
              <w:rPr>
                <w:rFonts w:ascii="Arial" w:eastAsia="Yu Gothic Light" w:hAnsi="Arial" w:cs="Arial"/>
                <w:vertAlign w:val="superscript"/>
                <w:lang w:eastAsia="fr-FR"/>
              </w:rPr>
              <w:t>e</w:t>
            </w:r>
            <w:r w:rsidRPr="00E45C86">
              <w:rPr>
                <w:rFonts w:ascii="Arial" w:eastAsia="Yu Gothic Light" w:hAnsi="Arial" w:cs="Arial"/>
                <w:lang w:eastAsia="fr-FR"/>
              </w:rPr>
              <w:t xml:space="preserve"> année.</w:t>
            </w:r>
          </w:p>
          <w:p w14:paraId="00FE864F" w14:textId="77777777" w:rsidR="00E45C86" w:rsidRPr="00E45C86" w:rsidRDefault="00E45C86" w:rsidP="00E45C86">
            <w:pPr>
              <w:spacing w:before="240" w:after="120"/>
              <w:ind w:left="227" w:right="760"/>
              <w:jc w:val="both"/>
              <w:rPr>
                <w:rFonts w:ascii="Arial" w:eastAsia="Yu Gothic Light" w:hAnsi="Arial" w:cs="Arial"/>
                <w:lang w:eastAsia="fr-FR"/>
              </w:rPr>
            </w:pPr>
            <w:r w:rsidRPr="00E45C86">
              <w:rPr>
                <w:rFonts w:ascii="Arial" w:eastAsia="Yu Gothic Light" w:hAnsi="Arial" w:cs="Arial"/>
                <w:lang w:eastAsia="fr-FR"/>
              </w:rPr>
              <w:t>Votre enfant s’exercera à :  </w:t>
            </w:r>
          </w:p>
          <w:p w14:paraId="3F7340CB" w14:textId="77777777" w:rsidR="00E45C86" w:rsidRPr="00E45C86" w:rsidRDefault="00E45C86" w:rsidP="00E45C86">
            <w:pPr>
              <w:numPr>
                <w:ilvl w:val="0"/>
                <w:numId w:val="12"/>
              </w:numPr>
              <w:spacing w:before="120" w:after="120"/>
              <w:ind w:left="584" w:right="760" w:hanging="357"/>
              <w:jc w:val="both"/>
              <w:rPr>
                <w:rFonts w:ascii="Arial" w:eastAsia="Yu Gothic Light" w:hAnsi="Arial" w:cs="Arial"/>
                <w:lang w:eastAsia="fr-FR"/>
              </w:rPr>
            </w:pPr>
            <w:r w:rsidRPr="00E45C86">
              <w:rPr>
                <w:rFonts w:ascii="Arial" w:eastAsia="Yu Gothic Light" w:hAnsi="Arial" w:cs="Arial"/>
                <w:lang w:eastAsia="fr-FR"/>
              </w:rPr>
              <w:t>Comparer des objets ou des parties d’objets de son environnement avec des solides qu’il a peut-être vus en classe (boule, cône, cube, cylindre, prisme et pyramide). </w:t>
            </w:r>
          </w:p>
          <w:p w14:paraId="43897926" w14:textId="77777777" w:rsidR="00E45C86" w:rsidRPr="00E45C86" w:rsidRDefault="00E45C86" w:rsidP="00E45C86">
            <w:pPr>
              <w:spacing w:before="240" w:after="120"/>
              <w:ind w:left="227" w:right="760"/>
              <w:jc w:val="both"/>
              <w:rPr>
                <w:rFonts w:ascii="Arial" w:eastAsia="Yu Gothic Light" w:hAnsi="Arial" w:cs="Arial"/>
                <w:lang w:eastAsia="fr-FR"/>
              </w:rPr>
            </w:pPr>
            <w:r w:rsidRPr="00E45C86">
              <w:rPr>
                <w:rFonts w:ascii="Arial" w:eastAsia="Yu Gothic Light" w:hAnsi="Arial" w:cs="Arial"/>
                <w:lang w:eastAsia="fr-FR"/>
              </w:rPr>
              <w:t>Vous pourriez : </w:t>
            </w:r>
          </w:p>
          <w:p w14:paraId="0BF97E1A" w14:textId="77777777" w:rsidR="00E45C86" w:rsidRPr="00E45C86" w:rsidRDefault="00E45C86" w:rsidP="00E45C86">
            <w:pPr>
              <w:numPr>
                <w:ilvl w:val="0"/>
                <w:numId w:val="12"/>
              </w:numPr>
              <w:spacing w:before="120" w:after="120"/>
              <w:ind w:left="584" w:right="760" w:hanging="357"/>
              <w:jc w:val="both"/>
              <w:rPr>
                <w:rFonts w:ascii="Arial" w:eastAsia="Yu Gothic Light" w:hAnsi="Arial" w:cs="Arial"/>
                <w:lang w:eastAsia="fr-FR"/>
              </w:rPr>
            </w:pPr>
            <w:r w:rsidRPr="00E45C86">
              <w:rPr>
                <w:rFonts w:ascii="Arial" w:eastAsia="Yu Gothic Light" w:hAnsi="Arial" w:cs="Arial"/>
                <w:lang w:eastAsia="fr-FR"/>
              </w:rPr>
              <w:t>Circuler dans la maison avec votre enfant pour trouver des objets qui correspondent à des solides; </w:t>
            </w:r>
          </w:p>
          <w:p w14:paraId="7D675002" w14:textId="77777777" w:rsidR="00E45C86" w:rsidRPr="00E45C86" w:rsidRDefault="00E45C86" w:rsidP="00E45C86">
            <w:pPr>
              <w:numPr>
                <w:ilvl w:val="0"/>
                <w:numId w:val="12"/>
              </w:numPr>
              <w:spacing w:after="120"/>
              <w:ind w:left="584" w:right="760" w:hanging="357"/>
              <w:jc w:val="both"/>
              <w:rPr>
                <w:rFonts w:ascii="Arial" w:eastAsia="Yu Gothic Light" w:hAnsi="Arial" w:cs="Arial"/>
                <w:lang w:eastAsia="fr-FR"/>
              </w:rPr>
            </w:pPr>
            <w:r w:rsidRPr="00E45C86">
              <w:rPr>
                <w:rFonts w:ascii="Arial" w:eastAsia="Yu Gothic Light" w:hAnsi="Arial" w:cs="Arial"/>
                <w:lang w:eastAsia="fr-FR"/>
              </w:rPr>
              <w:t>Demander à votre enfant</w:t>
            </w:r>
            <w:r w:rsidRPr="00E45C86" w:rsidDel="00E54B31">
              <w:rPr>
                <w:rFonts w:ascii="Arial" w:eastAsia="Yu Gothic Light" w:hAnsi="Arial" w:cs="Arial"/>
                <w:lang w:eastAsia="fr-FR"/>
              </w:rPr>
              <w:t xml:space="preserve"> </w:t>
            </w:r>
            <w:r w:rsidRPr="00E45C86">
              <w:rPr>
                <w:rFonts w:ascii="Arial" w:eastAsia="Yu Gothic Light" w:hAnsi="Arial" w:cs="Arial"/>
                <w:lang w:eastAsia="fr-FR"/>
              </w:rPr>
              <w:t>si des objets présents dans votre quartier peuvent être considérés comme des solides; </w:t>
            </w:r>
          </w:p>
          <w:p w14:paraId="7F754F23" w14:textId="77777777" w:rsidR="00E45C86" w:rsidRPr="00E45C86" w:rsidRDefault="00E45C86" w:rsidP="00E45C86">
            <w:pPr>
              <w:numPr>
                <w:ilvl w:val="0"/>
                <w:numId w:val="12"/>
              </w:numPr>
              <w:spacing w:after="120"/>
              <w:ind w:left="584" w:right="760" w:hanging="357"/>
              <w:jc w:val="both"/>
              <w:rPr>
                <w:rFonts w:ascii="Arial" w:eastAsia="Yu Gothic Light" w:hAnsi="Arial" w:cs="Arial"/>
                <w:lang w:eastAsia="fr-FR"/>
              </w:rPr>
            </w:pPr>
            <w:r w:rsidRPr="00E45C86">
              <w:rPr>
                <w:rFonts w:ascii="Arial" w:eastAsia="Yu Gothic Light" w:hAnsi="Arial" w:cs="Arial"/>
                <w:lang w:eastAsia="fr-FR"/>
              </w:rPr>
              <w:t>Demander à votre enfant de dessiner les objets; </w:t>
            </w:r>
          </w:p>
          <w:p w14:paraId="526A0001" w14:textId="77777777" w:rsidR="00E45C86" w:rsidRPr="00E45C86" w:rsidRDefault="00E45C86" w:rsidP="00E45C86">
            <w:pPr>
              <w:numPr>
                <w:ilvl w:val="0"/>
                <w:numId w:val="12"/>
              </w:numPr>
              <w:spacing w:after="120"/>
              <w:ind w:left="584" w:right="760" w:hanging="357"/>
              <w:jc w:val="both"/>
              <w:rPr>
                <w:rFonts w:ascii="Arial" w:eastAsia="MS Mincho" w:hAnsi="Arial" w:cs="Times New Roman"/>
                <w:b/>
                <w:color w:val="002060"/>
                <w:lang w:eastAsia="fr-FR"/>
              </w:rPr>
            </w:pPr>
            <w:r w:rsidRPr="00E45C86">
              <w:rPr>
                <w:rFonts w:ascii="Arial" w:eastAsia="MS Mincho" w:hAnsi="Arial" w:cs="Arial"/>
                <w:lang w:eastAsia="fr-FR"/>
              </w:rPr>
              <w:t xml:space="preserve">Visionner une capsule au sujet des solides en vous rendant sur le site </w:t>
            </w:r>
            <w:hyperlink r:id="rId41" w:history="1">
              <w:r w:rsidRPr="00E45C86">
                <w:rPr>
                  <w:rFonts w:ascii="Arial" w:eastAsia="MS Mincho" w:hAnsi="Arial" w:cs="Arial"/>
                  <w:color w:val="0E57C4"/>
                  <w:u w:val="single"/>
                  <w:lang w:eastAsia="fr-FR"/>
                </w:rPr>
                <w:t>Les fondamentaux</w:t>
              </w:r>
            </w:hyperlink>
            <w:r w:rsidRPr="00E45C86">
              <w:rPr>
                <w:rFonts w:ascii="Arial" w:eastAsia="MS Mincho" w:hAnsi="Arial" w:cs="Arial"/>
                <w:lang w:eastAsia="fr-FR"/>
              </w:rPr>
              <w:t>.</w:t>
            </w:r>
          </w:p>
        </w:tc>
      </w:tr>
    </w:tbl>
    <w:p w14:paraId="7A40DD33" w14:textId="67B5AC84" w:rsidR="00E45C86" w:rsidRPr="00E45C86" w:rsidRDefault="00E45C86" w:rsidP="0098680F">
      <w:pPr>
        <w:spacing w:after="200" w:line="240" w:lineRule="auto"/>
        <w:rPr>
          <w:rFonts w:ascii="Arial Rounded MT Bold" w:eastAsia="Times New Roman" w:hAnsi="Arial Rounded MT Bold" w:cs="Arial"/>
          <w:b/>
          <w:color w:val="0070C0"/>
          <w:sz w:val="50"/>
          <w:szCs w:val="40"/>
          <w:lang w:val="fr-FR" w:eastAsia="fr-CA"/>
        </w:rPr>
      </w:pPr>
      <w:r w:rsidRPr="00E45C86">
        <w:rPr>
          <w:rFonts w:ascii="Arial Rounded MT Bold" w:eastAsia="Times New Roman" w:hAnsi="Arial Rounded MT Bold" w:cs="Arial"/>
          <w:b/>
          <w:color w:val="0070C0"/>
          <w:sz w:val="50"/>
          <w:szCs w:val="40"/>
          <w:lang w:val="fr-FR" w:eastAsia="fr-CA"/>
        </w:rPr>
        <w:br w:type="page"/>
      </w:r>
      <w:bookmarkStart w:id="6" w:name="_Toc36823057"/>
      <w:r w:rsidRPr="00E45C86">
        <w:rPr>
          <w:rFonts w:ascii="Arial Rounded MT Bold" w:eastAsia="Times New Roman" w:hAnsi="Arial Rounded MT Bold" w:cs="Arial"/>
          <w:b/>
          <w:color w:val="0070C0"/>
          <w:sz w:val="50"/>
          <w:szCs w:val="40"/>
          <w:lang w:val="fr-FR" w:eastAsia="fr-CA"/>
        </w:rPr>
        <w:lastRenderedPageBreak/>
        <w:t>Annexe – Liste des solides</w:t>
      </w:r>
      <w:bookmarkEnd w:id="6"/>
    </w:p>
    <w:p w14:paraId="2572D621"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Boule</w:t>
      </w:r>
    </w:p>
    <w:p w14:paraId="418D7958" w14:textId="77777777" w:rsidR="00E45C86" w:rsidRPr="00E45C86" w:rsidRDefault="00E45C86" w:rsidP="00E45C86">
      <w:pPr>
        <w:spacing w:after="0" w:line="240" w:lineRule="auto"/>
        <w:jc w:val="both"/>
        <w:textAlignment w:val="baseline"/>
        <w:rPr>
          <w:rFonts w:ascii="Arial" w:eastAsia="Yu Gothic Light" w:hAnsi="Arial" w:cs="Arial"/>
          <w:lang w:eastAsia="fr-CA"/>
        </w:rPr>
      </w:pPr>
      <w:r w:rsidRPr="00E45C86">
        <w:rPr>
          <w:rFonts w:ascii="Arial" w:eastAsia="Yu Gothic Light" w:hAnsi="Arial" w:cs="Arial"/>
          <w:lang w:eastAsia="fr-CA"/>
        </w:rPr>
        <w:t>Exemples d’objets : orange, ballon, boule de quilles</w:t>
      </w:r>
    </w:p>
    <w:p w14:paraId="6B74F823"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Cône</w:t>
      </w:r>
    </w:p>
    <w:p w14:paraId="01604863" w14:textId="77777777" w:rsidR="00E45C86" w:rsidRPr="00E45C86" w:rsidRDefault="00E45C86" w:rsidP="00E45C86">
      <w:pPr>
        <w:spacing w:after="0" w:line="240" w:lineRule="auto"/>
        <w:jc w:val="both"/>
        <w:textAlignment w:val="baseline"/>
        <w:rPr>
          <w:rFonts w:ascii="Arial" w:eastAsia="Yu Gothic Light" w:hAnsi="Arial" w:cs="Arial"/>
          <w:lang w:eastAsia="fr-CA"/>
        </w:rPr>
      </w:pPr>
      <w:r w:rsidRPr="00E45C86">
        <w:rPr>
          <w:rFonts w:ascii="Arial" w:eastAsia="Yu Gothic Light" w:hAnsi="Arial" w:cs="Arial"/>
          <w:lang w:eastAsia="fr-CA"/>
        </w:rPr>
        <w:t>Exemples d’objets : cornet de crème glacée, entonnoir</w:t>
      </w:r>
    </w:p>
    <w:p w14:paraId="65C5A035"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Cube</w:t>
      </w:r>
    </w:p>
    <w:p w14:paraId="699FEB77" w14:textId="77777777" w:rsidR="00E45C86" w:rsidRPr="00E45C86" w:rsidRDefault="00E45C86" w:rsidP="00E45C86">
      <w:pPr>
        <w:spacing w:after="0" w:line="240" w:lineRule="auto"/>
        <w:jc w:val="both"/>
        <w:textAlignment w:val="baseline"/>
        <w:rPr>
          <w:rFonts w:ascii="Arial" w:eastAsia="Yu Gothic Light" w:hAnsi="Arial" w:cs="Arial"/>
          <w:lang w:eastAsia="fr-CA"/>
        </w:rPr>
      </w:pPr>
      <w:r w:rsidRPr="00E45C86">
        <w:rPr>
          <w:rFonts w:ascii="Arial" w:eastAsia="Yu Gothic Light" w:hAnsi="Arial" w:cs="Arial"/>
          <w:lang w:eastAsia="fr-CA"/>
        </w:rPr>
        <w:t>Exemples d’objets : dé, cube de Rubik, bloc</w:t>
      </w:r>
    </w:p>
    <w:p w14:paraId="37193435"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Cylindre</w:t>
      </w:r>
    </w:p>
    <w:p w14:paraId="5CF4B862" w14:textId="77777777" w:rsidR="00E45C86" w:rsidRPr="00E45C86" w:rsidRDefault="00E45C86" w:rsidP="00E45C86">
      <w:pPr>
        <w:spacing w:after="0" w:line="240" w:lineRule="auto"/>
        <w:jc w:val="both"/>
        <w:textAlignment w:val="baseline"/>
        <w:rPr>
          <w:rFonts w:ascii="Arial" w:eastAsia="Yu Gothic Light" w:hAnsi="Arial" w:cs="Arial"/>
          <w:lang w:eastAsia="fr-CA"/>
        </w:rPr>
      </w:pPr>
      <w:r w:rsidRPr="00E45C86">
        <w:rPr>
          <w:rFonts w:ascii="Arial" w:eastAsia="Yu Gothic Light" w:hAnsi="Arial" w:cs="Arial"/>
          <w:lang w:eastAsia="fr-CA"/>
        </w:rPr>
        <w:t>Exemples d’objets : rouleau de papier hygiénique, rouleau d’essuie-tout</w:t>
      </w:r>
    </w:p>
    <w:p w14:paraId="33526D5B"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Prisme</w:t>
      </w:r>
    </w:p>
    <w:p w14:paraId="7C3A0928" w14:textId="77777777" w:rsidR="00E45C86" w:rsidRPr="00E45C86" w:rsidRDefault="00E45C86" w:rsidP="00E45C86">
      <w:pPr>
        <w:spacing w:after="0" w:line="240" w:lineRule="auto"/>
        <w:jc w:val="both"/>
        <w:textAlignment w:val="baseline"/>
        <w:rPr>
          <w:rFonts w:ascii="Arial" w:eastAsia="Yu Gothic Light" w:hAnsi="Arial" w:cs="Arial"/>
          <w:lang w:eastAsia="fr-CA"/>
        </w:rPr>
      </w:pPr>
      <w:r w:rsidRPr="00E45C86">
        <w:rPr>
          <w:rFonts w:ascii="Arial" w:eastAsia="Yu Gothic Light" w:hAnsi="Arial" w:cs="Arial"/>
          <w:lang w:eastAsia="fr-CA"/>
        </w:rPr>
        <w:t>Exemples d’objets : boîte de mouchoirs, bloc LEGO</w:t>
      </w:r>
    </w:p>
    <w:p w14:paraId="597E4036"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Pyramide</w:t>
      </w:r>
    </w:p>
    <w:p w14:paraId="5B723B0C" w14:textId="77777777" w:rsidR="00E45C86" w:rsidRPr="00E45C86" w:rsidRDefault="00E45C86" w:rsidP="00E45C86">
      <w:pPr>
        <w:spacing w:after="0" w:line="240" w:lineRule="auto"/>
        <w:jc w:val="both"/>
        <w:textAlignment w:val="baseline"/>
        <w:rPr>
          <w:rFonts w:ascii="Arial" w:eastAsia="Yu Gothic Light" w:hAnsi="Arial" w:cs="Arial"/>
          <w:lang w:eastAsia="fr-CA"/>
        </w:rPr>
      </w:pPr>
      <w:r w:rsidRPr="00E45C86">
        <w:rPr>
          <w:rFonts w:ascii="Arial" w:eastAsia="Yu Gothic Light" w:hAnsi="Arial" w:cs="Arial"/>
          <w:lang w:eastAsia="fr-CA"/>
        </w:rPr>
        <w:t>Exemples d’objets : bibelot d’une pyramide maya, module de parc</w:t>
      </w:r>
    </w:p>
    <w:p w14:paraId="4850169F" w14:textId="77777777" w:rsidR="00E45C86" w:rsidRPr="00E45C86" w:rsidRDefault="00E45C86" w:rsidP="00E45C86">
      <w:pPr>
        <w:spacing w:after="120" w:line="240" w:lineRule="auto"/>
        <w:ind w:left="851"/>
        <w:rPr>
          <w:rFonts w:ascii="Arial" w:eastAsia="MS Mincho" w:hAnsi="Arial" w:cs="Times New Roman"/>
          <w:sz w:val="24"/>
          <w:szCs w:val="24"/>
          <w:lang w:val="fr-FR" w:eastAsia="fr-FR"/>
        </w:rPr>
      </w:pPr>
    </w:p>
    <w:p w14:paraId="4380B4BE" w14:textId="77777777" w:rsidR="00E45C86" w:rsidRPr="00E45C86" w:rsidRDefault="00E45C86" w:rsidP="00E45C86">
      <w:pPr>
        <w:spacing w:after="0" w:line="240" w:lineRule="auto"/>
        <w:jc w:val="center"/>
        <w:rPr>
          <w:rFonts w:ascii="Arial" w:eastAsia="MS Mincho" w:hAnsi="Arial" w:cs="Times New Roman"/>
          <w:sz w:val="20"/>
          <w:szCs w:val="24"/>
          <w:lang w:val="fr-FR" w:eastAsia="fr-FR"/>
        </w:rPr>
      </w:pPr>
      <w:r w:rsidRPr="00E45C86">
        <w:rPr>
          <w:rFonts w:ascii="Arial" w:eastAsia="MS Mincho" w:hAnsi="Arial" w:cs="Times New Roman"/>
          <w:noProof/>
          <w:sz w:val="20"/>
          <w:szCs w:val="24"/>
          <w:lang w:eastAsia="fr-CA"/>
        </w:rPr>
        <w:drawing>
          <wp:inline distT="0" distB="0" distL="0" distR="0" wp14:anchorId="23D3B1AB" wp14:editId="0B53AC97">
            <wp:extent cx="3049906" cy="4066540"/>
            <wp:effectExtent l="6033" t="0" r="4127" b="4128"/>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3BA2B4D7" w14:textId="77777777" w:rsidR="00E45C86" w:rsidRPr="00E45C86" w:rsidRDefault="00E45C86" w:rsidP="00E45C86">
      <w:pPr>
        <w:spacing w:before="120" w:after="0" w:line="240" w:lineRule="auto"/>
        <w:jc w:val="center"/>
        <w:rPr>
          <w:rFonts w:ascii="Arial" w:eastAsia="MS Mincho" w:hAnsi="Arial" w:cs="Times New Roman"/>
          <w:color w:val="002060"/>
          <w:sz w:val="20"/>
          <w:szCs w:val="24"/>
          <w:lang w:val="fr-FR" w:eastAsia="fr-FR"/>
        </w:rPr>
      </w:pPr>
      <w:r w:rsidRPr="00E45C86">
        <w:rPr>
          <w:rFonts w:ascii="Arial" w:eastAsia="MS Mincho" w:hAnsi="Arial" w:cs="Times New Roman"/>
          <w:b/>
          <w:color w:val="002060"/>
          <w:sz w:val="24"/>
          <w:szCs w:val="24"/>
          <w:lang w:val="fr-FR" w:eastAsia="fr-FR"/>
        </w:rPr>
        <w:t>Exemples d’objets récupérés par des enfants de 2</w:t>
      </w:r>
      <w:r w:rsidRPr="00E45C86">
        <w:rPr>
          <w:rFonts w:ascii="Arial" w:eastAsia="MS Mincho" w:hAnsi="Arial" w:cs="Times New Roman"/>
          <w:b/>
          <w:color w:val="002060"/>
          <w:sz w:val="24"/>
          <w:szCs w:val="24"/>
          <w:vertAlign w:val="superscript"/>
          <w:lang w:val="fr-FR" w:eastAsia="fr-FR"/>
        </w:rPr>
        <w:t>e</w:t>
      </w:r>
      <w:r w:rsidRPr="00E45C86">
        <w:rPr>
          <w:rFonts w:ascii="Arial" w:eastAsia="MS Mincho" w:hAnsi="Arial" w:cs="Times New Roman"/>
          <w:b/>
          <w:color w:val="002060"/>
          <w:sz w:val="24"/>
          <w:szCs w:val="24"/>
          <w:lang w:val="fr-FR" w:eastAsia="fr-FR"/>
        </w:rPr>
        <w:t xml:space="preserve"> année</w:t>
      </w:r>
    </w:p>
    <w:p w14:paraId="6C007172" w14:textId="77777777" w:rsidR="00E45C86" w:rsidRPr="00E45C86" w:rsidRDefault="00E45C86" w:rsidP="00E45C86">
      <w:pPr>
        <w:spacing w:before="600" w:after="200" w:line="240" w:lineRule="auto"/>
        <w:rPr>
          <w:rFonts w:ascii="Arial Rounded MT Bold" w:eastAsia="Times New Roman" w:hAnsi="Arial Rounded MT Bold" w:cs="Arial"/>
          <w:b/>
          <w:color w:val="002060"/>
          <w:sz w:val="50"/>
          <w:szCs w:val="40"/>
          <w:lang w:val="fr-FR" w:eastAsia="fr-CA"/>
        </w:rPr>
        <w:sectPr w:rsidR="00E45C86" w:rsidRPr="00E45C86" w:rsidSect="00AF3EC5">
          <w:headerReference w:type="default" r:id="rId43"/>
          <w:pgSz w:w="12240" w:h="15840"/>
          <w:pgMar w:top="567" w:right="1418" w:bottom="1418" w:left="1276" w:header="709" w:footer="709" w:gutter="0"/>
          <w:cols w:space="708"/>
          <w:docGrid w:linePitch="360"/>
        </w:sectPr>
      </w:pPr>
    </w:p>
    <w:p w14:paraId="680D1E58" w14:textId="77777777" w:rsidR="00E45C86" w:rsidRPr="00E45C86" w:rsidRDefault="00E45C86" w:rsidP="00E45C86">
      <w:pPr>
        <w:spacing w:before="600" w:after="200" w:line="240" w:lineRule="auto"/>
        <w:rPr>
          <w:rFonts w:ascii="Arial Rounded MT Bold" w:eastAsia="Times New Roman" w:hAnsi="Arial Rounded MT Bold" w:cs="Arial"/>
          <w:b/>
          <w:color w:val="0070C0"/>
          <w:sz w:val="50"/>
          <w:szCs w:val="40"/>
          <w:lang w:val="fr-FR" w:eastAsia="fr-CA"/>
        </w:rPr>
      </w:pPr>
      <w:bookmarkStart w:id="7" w:name="_Toc36827073"/>
      <w:r w:rsidRPr="00E45C86">
        <w:rPr>
          <w:rFonts w:ascii="Arial Rounded MT Bold" w:eastAsia="Times New Roman" w:hAnsi="Arial Rounded MT Bold" w:cs="Arial"/>
          <w:b/>
          <w:color w:val="0070C0"/>
          <w:sz w:val="50"/>
          <w:szCs w:val="40"/>
          <w:lang w:val="fr-FR" w:eastAsia="fr-CA"/>
        </w:rPr>
        <w:lastRenderedPageBreak/>
        <w:t>Lave tes mains et active-toi</w:t>
      </w:r>
      <w:bookmarkEnd w:id="7"/>
      <w:r w:rsidRPr="00E45C86">
        <w:rPr>
          <w:rFonts w:ascii="Arial Rounded MT Bold" w:eastAsia="Times New Roman" w:hAnsi="Arial Rounded MT Bold" w:cs="Arial"/>
          <w:b/>
          <w:color w:val="0070C0"/>
          <w:sz w:val="50"/>
          <w:szCs w:val="40"/>
          <w:lang w:val="fr-FR" w:eastAsia="fr-CA"/>
        </w:rPr>
        <w:t xml:space="preserve"> </w:t>
      </w:r>
    </w:p>
    <w:p w14:paraId="5A520097"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Consignes à l’élève</w:t>
      </w:r>
    </w:p>
    <w:p w14:paraId="16ED8CE8" w14:textId="77777777" w:rsidR="00E45C86" w:rsidRPr="00E45C86" w:rsidRDefault="00E45C86" w:rsidP="00E45C86">
      <w:pPr>
        <w:numPr>
          <w:ilvl w:val="0"/>
          <w:numId w:val="14"/>
        </w:numPr>
        <w:spacing w:after="120" w:line="240" w:lineRule="auto"/>
        <w:ind w:left="357" w:hanging="357"/>
        <w:textAlignment w:val="baseline"/>
        <w:rPr>
          <w:rFonts w:ascii="Arial" w:eastAsia="Times New Roman" w:hAnsi="Arial" w:cs="Arial"/>
          <w:lang w:eastAsia="fr-CA"/>
        </w:rPr>
      </w:pPr>
      <w:r w:rsidRPr="00E45C86">
        <w:rPr>
          <w:rFonts w:ascii="Arial" w:eastAsia="Times New Roman" w:hAnsi="Arial" w:cs="Arial"/>
          <w:color w:val="000000"/>
          <w:shd w:val="clear" w:color="auto" w:fill="FFFFFF"/>
          <w:lang w:eastAsia="fr-CA"/>
        </w:rPr>
        <w:t>D’abord, tu réfléchiras à ta façon de te laver les mains. Selon toi, comment te débrouilles-tu en matière d’hygiène des mains?</w:t>
      </w:r>
      <w:r w:rsidRPr="00E45C86">
        <w:rPr>
          <w:rFonts w:ascii="Arial" w:eastAsia="Yu Gothic Light" w:hAnsi="Arial" w:cs="Arial"/>
          <w:color w:val="000000"/>
          <w:shd w:val="clear" w:color="auto" w:fill="FFFFFF"/>
          <w:lang w:eastAsia="fr-CA"/>
        </w:rPr>
        <w:t> </w:t>
      </w:r>
    </w:p>
    <w:p w14:paraId="324350E9" w14:textId="77777777" w:rsidR="00E45C86" w:rsidRPr="00E45C86" w:rsidRDefault="00E45C86" w:rsidP="00E45C86">
      <w:pPr>
        <w:numPr>
          <w:ilvl w:val="0"/>
          <w:numId w:val="14"/>
        </w:numPr>
        <w:spacing w:after="120" w:line="240" w:lineRule="auto"/>
        <w:ind w:left="357" w:hanging="357"/>
        <w:textAlignment w:val="baseline"/>
        <w:rPr>
          <w:rFonts w:ascii="Arial" w:eastAsia="Times New Roman" w:hAnsi="Arial" w:cs="Arial"/>
          <w:lang w:eastAsia="fr-CA"/>
        </w:rPr>
      </w:pPr>
      <w:r w:rsidRPr="00E45C86">
        <w:rPr>
          <w:rFonts w:ascii="Arial" w:eastAsia="Times New Roman" w:hAnsi="Arial" w:cs="Arial"/>
          <w:lang w:eastAsia="fr-CA"/>
        </w:rPr>
        <w:t>Ensuite, tu expérimenteras une activité physique, le Tabata.</w:t>
      </w:r>
    </w:p>
    <w:p w14:paraId="5B83D010" w14:textId="77777777" w:rsidR="00E45C86" w:rsidRPr="00E45C86" w:rsidRDefault="00E45C86" w:rsidP="00E45C86">
      <w:pPr>
        <w:numPr>
          <w:ilvl w:val="0"/>
          <w:numId w:val="15"/>
        </w:numPr>
        <w:spacing w:after="120" w:line="240" w:lineRule="auto"/>
        <w:ind w:left="357" w:hanging="357"/>
        <w:textAlignment w:val="baseline"/>
        <w:rPr>
          <w:rFonts w:ascii="Arial" w:eastAsia="Times New Roman" w:hAnsi="Arial" w:cs="Arial"/>
          <w:lang w:eastAsia="fr-CA"/>
        </w:rPr>
      </w:pPr>
      <w:r w:rsidRPr="00E45C86">
        <w:rPr>
          <w:rFonts w:ascii="Arial" w:eastAsia="Times New Roman" w:hAnsi="Arial" w:cs="Arial"/>
          <w:color w:val="000000"/>
          <w:lang w:eastAsia="fr-CA"/>
        </w:rPr>
        <w:t>En t’inspirant des mouvements du Tabata, tu inventeras une routine avec un membre de ta famille.</w:t>
      </w:r>
    </w:p>
    <w:p w14:paraId="6AD1D259" w14:textId="77777777" w:rsidR="00E45C86" w:rsidRPr="00E45C86" w:rsidRDefault="00E45C86" w:rsidP="00E45C86">
      <w:pPr>
        <w:numPr>
          <w:ilvl w:val="0"/>
          <w:numId w:val="15"/>
        </w:numPr>
        <w:spacing w:after="0" w:line="240" w:lineRule="auto"/>
        <w:ind w:left="360"/>
        <w:textAlignment w:val="baseline"/>
        <w:rPr>
          <w:rFonts w:ascii="Arial" w:eastAsia="Times New Roman" w:hAnsi="Arial" w:cs="Arial"/>
          <w:lang w:eastAsia="fr-CA"/>
        </w:rPr>
      </w:pPr>
      <w:r w:rsidRPr="00E45C86">
        <w:rPr>
          <w:rFonts w:ascii="Arial" w:eastAsia="Times New Roman" w:hAnsi="Arial" w:cs="Arial"/>
          <w:lang w:eastAsia="fr-CA"/>
        </w:rPr>
        <w:t xml:space="preserve">Consulte ce </w:t>
      </w:r>
      <w:hyperlink r:id="rId44" w:history="1">
        <w:r w:rsidRPr="00E45C86">
          <w:rPr>
            <w:rFonts w:ascii="Arial" w:eastAsia="Times New Roman" w:hAnsi="Arial" w:cs="Arial"/>
            <w:color w:val="9454C3"/>
            <w:u w:val="single"/>
            <w:lang w:eastAsia="fr-CA"/>
          </w:rPr>
          <w:t>document</w:t>
        </w:r>
      </w:hyperlink>
      <w:r w:rsidRPr="00E45C86">
        <w:rPr>
          <w:rFonts w:ascii="Arial" w:eastAsia="Times New Roman" w:hAnsi="Arial" w:cs="Arial"/>
          <w:lang w:eastAsia="fr-CA"/>
        </w:rPr>
        <w:t xml:space="preserve"> pour effectuer les activités.</w:t>
      </w:r>
    </w:p>
    <w:p w14:paraId="0E7F86B0"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Matériel requis</w:t>
      </w:r>
    </w:p>
    <w:p w14:paraId="4D5EC635" w14:textId="77777777" w:rsidR="00E45C86" w:rsidRPr="00E45C86" w:rsidRDefault="00E45C86" w:rsidP="00E45C86">
      <w:pPr>
        <w:numPr>
          <w:ilvl w:val="0"/>
          <w:numId w:val="16"/>
        </w:numPr>
        <w:spacing w:after="240" w:line="264" w:lineRule="auto"/>
        <w:ind w:left="357" w:right="45" w:hanging="357"/>
        <w:rPr>
          <w:rFonts w:ascii="Arial" w:eastAsia="MS Mincho" w:hAnsi="Arial" w:cs="Times New Roman"/>
          <w:lang w:val="fr-FR" w:eastAsia="fr-FR"/>
        </w:rPr>
      </w:pPr>
      <w:r w:rsidRPr="00E45C86">
        <w:rPr>
          <w:rFonts w:ascii="Arial" w:eastAsia="MS Mincho" w:hAnsi="Arial" w:cs="Arial"/>
          <w:lang w:val="fr-FR" w:eastAsia="fr-FR"/>
        </w:rPr>
        <w:t>Aucun.</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E45C86" w:rsidRPr="00E45C86" w14:paraId="73DE7DB4" w14:textId="77777777" w:rsidTr="00AF3EC5">
        <w:tc>
          <w:tcPr>
            <w:tcW w:w="9923" w:type="dxa"/>
            <w:shd w:val="clear" w:color="auto" w:fill="D9ECFB" w:themeFill="accent5" w:themeFillTint="33"/>
          </w:tcPr>
          <w:p w14:paraId="47E6C8E7" w14:textId="77777777" w:rsidR="00E45C86" w:rsidRPr="00E45C86" w:rsidRDefault="00E45C86" w:rsidP="00E45C86">
            <w:pPr>
              <w:spacing w:after="200"/>
              <w:ind w:left="227"/>
              <w:rPr>
                <w:rFonts w:ascii="Arial Rounded MT Bold" w:eastAsia="Times New Roman" w:hAnsi="Arial Rounded MT Bold" w:cs="Arial"/>
                <w:b/>
                <w:color w:val="0070C0"/>
                <w:sz w:val="30"/>
                <w:szCs w:val="40"/>
                <w:lang w:eastAsia="fr-CA"/>
              </w:rPr>
            </w:pPr>
            <w:r w:rsidRPr="00E45C86">
              <w:rPr>
                <w:rFonts w:ascii="Arial Rounded MT Bold" w:eastAsia="Times New Roman" w:hAnsi="Arial Rounded MT Bold" w:cs="Arial"/>
                <w:b/>
                <w:color w:val="0070C0"/>
                <w:sz w:val="30"/>
                <w:szCs w:val="40"/>
                <w:lang w:eastAsia="fr-CA"/>
              </w:rPr>
              <w:t>Information à l’intention des parents</w:t>
            </w:r>
          </w:p>
          <w:p w14:paraId="7BB62419" w14:textId="77777777" w:rsidR="00E45C86" w:rsidRPr="00E45C86" w:rsidRDefault="00E45C86" w:rsidP="00E45C86">
            <w:pPr>
              <w:spacing w:before="300" w:after="100"/>
              <w:ind w:left="227" w:right="757"/>
              <w:rPr>
                <w:rFonts w:ascii="Arial" w:eastAsia="MS Mincho" w:hAnsi="Arial" w:cs="Times New Roman"/>
                <w:b/>
                <w:color w:val="002060"/>
                <w:lang w:eastAsia="fr-FR"/>
              </w:rPr>
            </w:pPr>
            <w:r w:rsidRPr="00E45C86">
              <w:rPr>
                <w:rFonts w:ascii="Arial" w:eastAsia="MS Mincho" w:hAnsi="Arial" w:cs="Times New Roman"/>
                <w:b/>
                <w:color w:val="002060"/>
                <w:lang w:eastAsia="fr-FR"/>
              </w:rPr>
              <w:t>À propos de l’activité</w:t>
            </w:r>
          </w:p>
          <w:p w14:paraId="1593DFA7" w14:textId="77777777" w:rsidR="00E45C86" w:rsidRPr="00E45C86" w:rsidRDefault="00E45C86" w:rsidP="00E45C86">
            <w:pPr>
              <w:spacing w:before="120" w:line="264" w:lineRule="auto"/>
              <w:ind w:left="227" w:right="48"/>
              <w:rPr>
                <w:rFonts w:ascii="Arial" w:eastAsia="MS Mincho" w:hAnsi="Arial" w:cs="Times New Roman"/>
                <w:lang w:eastAsia="fr-FR"/>
              </w:rPr>
            </w:pPr>
            <w:r w:rsidRPr="00E45C86">
              <w:rPr>
                <w:rFonts w:ascii="Arial" w:eastAsia="MS Mincho" w:hAnsi="Arial" w:cs="Times New Roman"/>
                <w:lang w:eastAsia="fr-FR"/>
              </w:rPr>
              <w:t>Votre enfant s’exercera à :  </w:t>
            </w:r>
          </w:p>
          <w:p w14:paraId="64F7B3DA" w14:textId="77777777" w:rsidR="00E45C86" w:rsidRPr="00E45C86" w:rsidRDefault="00E45C86" w:rsidP="00E45C86">
            <w:pPr>
              <w:numPr>
                <w:ilvl w:val="0"/>
                <w:numId w:val="12"/>
              </w:numPr>
              <w:spacing w:before="120" w:after="120"/>
              <w:ind w:left="584" w:right="760" w:hanging="357"/>
              <w:jc w:val="both"/>
              <w:rPr>
                <w:rFonts w:ascii="Arial" w:eastAsia="Yu Gothic Light" w:hAnsi="Arial" w:cs="Arial"/>
                <w:lang w:eastAsia="fr-FR"/>
              </w:rPr>
            </w:pPr>
            <w:r w:rsidRPr="00E45C86">
              <w:rPr>
                <w:rFonts w:ascii="Arial" w:eastAsia="Yu Gothic Light" w:hAnsi="Arial" w:cs="Arial"/>
                <w:lang w:eastAsia="fr-FR"/>
              </w:rPr>
              <w:t>Se questionner relativement au lavage des mains dans le contexte actuel;</w:t>
            </w:r>
          </w:p>
          <w:p w14:paraId="0DBB9627" w14:textId="77777777" w:rsidR="00E45C86" w:rsidRPr="00E45C86" w:rsidRDefault="00E45C86" w:rsidP="00E45C86">
            <w:pPr>
              <w:numPr>
                <w:ilvl w:val="0"/>
                <w:numId w:val="12"/>
              </w:numPr>
              <w:spacing w:before="120" w:after="120"/>
              <w:ind w:left="584" w:right="760" w:hanging="357"/>
              <w:jc w:val="both"/>
              <w:rPr>
                <w:rFonts w:ascii="Arial" w:eastAsia="Yu Gothic Light" w:hAnsi="Arial" w:cs="Arial"/>
                <w:lang w:eastAsia="fr-FR"/>
              </w:rPr>
            </w:pPr>
            <w:r w:rsidRPr="00E45C86">
              <w:rPr>
                <w:rFonts w:ascii="Arial" w:eastAsia="Yu Gothic Light" w:hAnsi="Arial" w:cs="Arial"/>
                <w:lang w:eastAsia="fr-FR"/>
              </w:rPr>
              <w:t>Expérimenter une activité physique, le Tabata (un type d’entrainement);</w:t>
            </w:r>
          </w:p>
          <w:p w14:paraId="707C157B" w14:textId="77777777" w:rsidR="00E45C86" w:rsidRPr="00E45C86" w:rsidRDefault="00E45C86" w:rsidP="00E45C86">
            <w:pPr>
              <w:numPr>
                <w:ilvl w:val="0"/>
                <w:numId w:val="12"/>
              </w:numPr>
              <w:spacing w:before="120" w:after="120"/>
              <w:ind w:left="584" w:right="760" w:hanging="357"/>
              <w:jc w:val="both"/>
              <w:rPr>
                <w:rFonts w:ascii="Arial" w:eastAsia="Yu Gothic Light" w:hAnsi="Arial" w:cs="Arial"/>
                <w:lang w:eastAsia="fr-FR"/>
              </w:rPr>
            </w:pPr>
            <w:r w:rsidRPr="00E45C86">
              <w:rPr>
                <w:rFonts w:ascii="Arial" w:eastAsia="Yu Gothic Light" w:hAnsi="Arial" w:cs="Arial"/>
                <w:lang w:eastAsia="fr-FR"/>
              </w:rPr>
              <w:t>Inventer une routine avec l’accompagnement d’un membre de sa famille.</w:t>
            </w:r>
          </w:p>
          <w:p w14:paraId="6350FC2E" w14:textId="77777777" w:rsidR="00E45C86" w:rsidRPr="00E45C86" w:rsidRDefault="00E45C86" w:rsidP="00E45C86">
            <w:pPr>
              <w:spacing w:before="120" w:line="264" w:lineRule="auto"/>
              <w:ind w:left="227" w:right="48"/>
              <w:rPr>
                <w:rFonts w:ascii="Arial" w:eastAsia="MS Mincho" w:hAnsi="Arial" w:cs="Times New Roman"/>
                <w:lang w:eastAsia="fr-FR"/>
              </w:rPr>
            </w:pPr>
            <w:r w:rsidRPr="00E45C86">
              <w:rPr>
                <w:rFonts w:ascii="Arial" w:eastAsia="MS Mincho" w:hAnsi="Arial" w:cs="Times New Roman"/>
                <w:lang w:eastAsia="fr-FR"/>
              </w:rPr>
              <w:t>Vous pourriez : </w:t>
            </w:r>
          </w:p>
          <w:p w14:paraId="34E74B26" w14:textId="77777777" w:rsidR="00E45C86" w:rsidRPr="00E45C86" w:rsidRDefault="00E45C86" w:rsidP="00E45C86">
            <w:pPr>
              <w:numPr>
                <w:ilvl w:val="0"/>
                <w:numId w:val="12"/>
              </w:numPr>
              <w:spacing w:before="120" w:after="120"/>
              <w:ind w:left="584" w:right="760" w:hanging="357"/>
              <w:jc w:val="both"/>
              <w:rPr>
                <w:rFonts w:ascii="Arial" w:eastAsia="Yu Gothic Light" w:hAnsi="Arial" w:cs="Arial"/>
                <w:lang w:eastAsia="fr-FR"/>
              </w:rPr>
            </w:pPr>
            <w:r w:rsidRPr="00E45C86">
              <w:rPr>
                <w:rFonts w:ascii="Arial" w:eastAsia="Yu Gothic Light" w:hAnsi="Arial" w:cs="Arial"/>
                <w:lang w:eastAsia="fr-FR"/>
              </w:rPr>
              <w:t xml:space="preserve">Rappeler à votre enfant la </w:t>
            </w:r>
            <w:hyperlink r:id="rId45" w:anchor="c47702">
              <w:r w:rsidRPr="00E45C86">
                <w:rPr>
                  <w:rFonts w:ascii="Arial" w:eastAsia="MS Mincho" w:hAnsi="Arial" w:cs="Times New Roman"/>
                  <w:color w:val="9454C3"/>
                  <w:u w:val="single"/>
                  <w:lang w:eastAsia="fr-FR"/>
                </w:rPr>
                <w:t>consigne sanitaire</w:t>
              </w:r>
              <w:r w:rsidRPr="00E45C86">
                <w:rPr>
                  <w:rFonts w:ascii="Arial" w:eastAsia="Yu Gothic Light" w:hAnsi="Arial" w:cs="Times New Roman"/>
                  <w:lang w:eastAsia="fr-FR"/>
                </w:rPr>
                <w:t xml:space="preserve"> pour tous</w:t>
              </w:r>
            </w:hyperlink>
            <w:r w:rsidRPr="00E45C86">
              <w:rPr>
                <w:rFonts w:ascii="Arial" w:eastAsia="Yu Gothic Light" w:hAnsi="Arial" w:cs="Arial"/>
                <w:lang w:eastAsia="fr-FR"/>
              </w:rPr>
              <w:t xml:space="preserve"> qui consiste à se laver les mains souvent à l’eau tiède courante et au savon pendant au moins 20 secondes;</w:t>
            </w:r>
          </w:p>
          <w:p w14:paraId="283AD3DD" w14:textId="77777777" w:rsidR="00E45C86" w:rsidRPr="00E45C86" w:rsidRDefault="00E45C86" w:rsidP="00E45C86">
            <w:pPr>
              <w:numPr>
                <w:ilvl w:val="0"/>
                <w:numId w:val="12"/>
              </w:numPr>
              <w:spacing w:before="120" w:after="120"/>
              <w:ind w:left="584" w:right="760" w:hanging="357"/>
              <w:jc w:val="both"/>
              <w:rPr>
                <w:rFonts w:ascii="Arial" w:eastAsia="MS Mincho" w:hAnsi="Arial" w:cs="Times New Roman"/>
                <w:color w:val="002060"/>
                <w:lang w:eastAsia="fr-FR"/>
              </w:rPr>
            </w:pPr>
            <w:r w:rsidRPr="00E45C86">
              <w:rPr>
                <w:rFonts w:ascii="Arial" w:eastAsia="Yu Gothic Light" w:hAnsi="Arial" w:cs="Times New Roman"/>
                <w:lang w:eastAsia="fr-FR"/>
              </w:rPr>
              <w:t>Faire l’activité de Tabata avec lui.</w:t>
            </w:r>
          </w:p>
        </w:tc>
      </w:tr>
    </w:tbl>
    <w:p w14:paraId="398959FA" w14:textId="77777777" w:rsidR="00E45C86" w:rsidRPr="00E45C86" w:rsidRDefault="00E45C86" w:rsidP="00E45C86">
      <w:pPr>
        <w:spacing w:after="0" w:line="240" w:lineRule="auto"/>
        <w:rPr>
          <w:rFonts w:ascii="Arial" w:eastAsia="MS Mincho" w:hAnsi="Arial" w:cs="Times New Roman"/>
          <w:sz w:val="20"/>
          <w:szCs w:val="24"/>
          <w:lang w:val="fr-FR" w:eastAsia="fr-FR"/>
        </w:rPr>
      </w:pPr>
    </w:p>
    <w:p w14:paraId="654DA1C3" w14:textId="77777777" w:rsidR="00E45C86" w:rsidRPr="00E45C86" w:rsidRDefault="00E45C86" w:rsidP="00E45C86">
      <w:pPr>
        <w:spacing w:after="0" w:line="240" w:lineRule="auto"/>
        <w:rPr>
          <w:rFonts w:ascii="Arial" w:eastAsia="MS Mincho" w:hAnsi="Arial" w:cs="Times New Roman"/>
          <w:sz w:val="20"/>
          <w:szCs w:val="24"/>
          <w:lang w:val="fr-FR" w:eastAsia="fr-FR"/>
        </w:rPr>
      </w:pPr>
    </w:p>
    <w:p w14:paraId="6E439CCA" w14:textId="77777777" w:rsidR="00E45C86" w:rsidRPr="00E45C86" w:rsidRDefault="00E45C86" w:rsidP="00E45C86">
      <w:pPr>
        <w:spacing w:after="0" w:line="240" w:lineRule="auto"/>
        <w:rPr>
          <w:rFonts w:ascii="Arial" w:eastAsia="MS Mincho" w:hAnsi="Arial" w:cs="Times New Roman"/>
          <w:sz w:val="20"/>
          <w:szCs w:val="24"/>
          <w:lang w:val="fr-FR" w:eastAsia="fr-FR"/>
        </w:rPr>
        <w:sectPr w:rsidR="00E45C86" w:rsidRPr="00E45C86" w:rsidSect="00AF3EC5">
          <w:headerReference w:type="default" r:id="rId46"/>
          <w:pgSz w:w="12240" w:h="15840"/>
          <w:pgMar w:top="567" w:right="1418" w:bottom="1418" w:left="1276" w:header="709" w:footer="709" w:gutter="0"/>
          <w:cols w:space="708"/>
          <w:docGrid w:linePitch="360"/>
        </w:sectPr>
      </w:pPr>
    </w:p>
    <w:p w14:paraId="32E2E140" w14:textId="77777777" w:rsidR="00E45C86" w:rsidRPr="00E45C86" w:rsidRDefault="00E45C86" w:rsidP="00E45C86">
      <w:pPr>
        <w:spacing w:before="600" w:after="200" w:line="240" w:lineRule="auto"/>
        <w:rPr>
          <w:rFonts w:ascii="Arial Rounded MT Bold" w:eastAsia="Times New Roman" w:hAnsi="Arial Rounded MT Bold" w:cs="Arial"/>
          <w:b/>
          <w:color w:val="0070C0"/>
          <w:sz w:val="50"/>
          <w:szCs w:val="40"/>
          <w:lang w:val="fr-FR" w:eastAsia="fr-CA"/>
        </w:rPr>
      </w:pPr>
      <w:bookmarkStart w:id="8" w:name="_Toc36823060"/>
      <w:r w:rsidRPr="00E45C86">
        <w:rPr>
          <w:rFonts w:ascii="Arial Rounded MT Bold" w:eastAsia="Times New Roman" w:hAnsi="Arial Rounded MT Bold" w:cs="Arial"/>
          <w:b/>
          <w:color w:val="0070C0"/>
          <w:sz w:val="50"/>
          <w:szCs w:val="40"/>
          <w:lang w:val="fr-FR" w:eastAsia="fr-CA"/>
        </w:rPr>
        <w:lastRenderedPageBreak/>
        <w:t>La chasse aux œufs</w:t>
      </w:r>
    </w:p>
    <w:p w14:paraId="44E8356F"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Consigne à l’élève</w:t>
      </w:r>
    </w:p>
    <w:p w14:paraId="1B56AD5B" w14:textId="77777777" w:rsidR="00E45C86" w:rsidRPr="00E45C86" w:rsidRDefault="00E45C86" w:rsidP="00E45C86">
      <w:pPr>
        <w:spacing w:after="240" w:line="264" w:lineRule="auto"/>
        <w:ind w:right="48"/>
        <w:rPr>
          <w:rFonts w:ascii="Arial" w:eastAsia="MS Mincho" w:hAnsi="Arial" w:cs="Times New Roman"/>
          <w:lang w:val="fr-FR" w:eastAsia="fr-FR"/>
        </w:rPr>
      </w:pPr>
      <w:r w:rsidRPr="00E45C86">
        <w:rPr>
          <w:rFonts w:ascii="Arial" w:eastAsia="MS Mincho" w:hAnsi="Arial" w:cs="Times New Roman"/>
          <w:lang w:val="fr-FR" w:eastAsia="fr-FR"/>
        </w:rPr>
        <w:t>Crée tes propres œufs en utilisant la technique du dessin à main levée (voir le document en annexe à la page suivante).</w:t>
      </w:r>
    </w:p>
    <w:p w14:paraId="67454137"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Matériel requis</w:t>
      </w:r>
    </w:p>
    <w:p w14:paraId="66E3CDEB" w14:textId="77777777" w:rsidR="00E45C86" w:rsidRPr="00E45C86" w:rsidRDefault="00E45C86" w:rsidP="00E45C86">
      <w:pPr>
        <w:numPr>
          <w:ilvl w:val="0"/>
          <w:numId w:val="17"/>
        </w:numPr>
        <w:spacing w:before="80" w:after="120" w:line="240" w:lineRule="auto"/>
        <w:ind w:left="378"/>
        <w:contextualSpacing/>
        <w:rPr>
          <w:rFonts w:ascii="Arial" w:eastAsia="Calibri" w:hAnsi="Arial" w:cs="Arial"/>
        </w:rPr>
      </w:pPr>
      <w:r w:rsidRPr="00E45C86">
        <w:rPr>
          <w:rFonts w:ascii="Arial" w:eastAsia="Calibri" w:hAnsi="Arial" w:cs="Arial"/>
        </w:rPr>
        <w:t>Feuille blanche ou de couleur unie.</w:t>
      </w:r>
    </w:p>
    <w:p w14:paraId="4C5FA2A3" w14:textId="77777777" w:rsidR="00E45C86" w:rsidRPr="00E45C86" w:rsidRDefault="00E45C86" w:rsidP="00E45C86">
      <w:pPr>
        <w:numPr>
          <w:ilvl w:val="0"/>
          <w:numId w:val="17"/>
        </w:numPr>
        <w:spacing w:before="80" w:after="120" w:line="240" w:lineRule="auto"/>
        <w:ind w:left="378"/>
        <w:contextualSpacing/>
        <w:rPr>
          <w:rFonts w:ascii="Arial" w:eastAsia="Calibri" w:hAnsi="Arial" w:cs="Arial"/>
        </w:rPr>
      </w:pPr>
      <w:r w:rsidRPr="00E45C86">
        <w:rPr>
          <w:rFonts w:ascii="Arial" w:eastAsia="Calibri" w:hAnsi="Arial" w:cs="Arial"/>
        </w:rPr>
        <w:t>Crayon de plomb.</w:t>
      </w:r>
    </w:p>
    <w:p w14:paraId="0BEF2122" w14:textId="77777777" w:rsidR="00E45C86" w:rsidRPr="00E45C86" w:rsidRDefault="00E45C86" w:rsidP="00E45C86">
      <w:pPr>
        <w:numPr>
          <w:ilvl w:val="0"/>
          <w:numId w:val="17"/>
        </w:numPr>
        <w:spacing w:before="80" w:after="120" w:line="240" w:lineRule="auto"/>
        <w:ind w:left="378"/>
        <w:contextualSpacing/>
        <w:rPr>
          <w:rFonts w:ascii="Arial" w:eastAsia="Calibri" w:hAnsi="Arial" w:cs="Arial"/>
        </w:rPr>
      </w:pPr>
      <w:r w:rsidRPr="00E45C86">
        <w:rPr>
          <w:rFonts w:ascii="Arial" w:eastAsia="Calibri" w:hAnsi="Arial" w:cs="Arial"/>
        </w:rPr>
        <w:t>Gomme à effacer.</w:t>
      </w:r>
    </w:p>
    <w:p w14:paraId="6FD6C7A0" w14:textId="77777777" w:rsidR="00E45C86" w:rsidRPr="00E45C86" w:rsidRDefault="00E45C86" w:rsidP="00E45C86">
      <w:pPr>
        <w:numPr>
          <w:ilvl w:val="0"/>
          <w:numId w:val="17"/>
        </w:numPr>
        <w:spacing w:before="80" w:after="120" w:line="240" w:lineRule="auto"/>
        <w:ind w:left="378"/>
        <w:contextualSpacing/>
        <w:rPr>
          <w:rFonts w:ascii="Arial" w:eastAsia="Calibri" w:hAnsi="Arial" w:cs="Arial"/>
        </w:rPr>
      </w:pPr>
      <w:r w:rsidRPr="00E45C86">
        <w:rPr>
          <w:rFonts w:ascii="Arial" w:eastAsia="Calibri" w:hAnsi="Arial" w:cs="Arial"/>
        </w:rPr>
        <w:t>Ciseaux.</w:t>
      </w:r>
    </w:p>
    <w:p w14:paraId="1DB540C2" w14:textId="77777777" w:rsidR="00E45C86" w:rsidRPr="00E45C86" w:rsidRDefault="00E45C86" w:rsidP="00E45C86">
      <w:pPr>
        <w:numPr>
          <w:ilvl w:val="0"/>
          <w:numId w:val="17"/>
        </w:numPr>
        <w:spacing w:before="80" w:after="240" w:line="264" w:lineRule="auto"/>
        <w:ind w:left="378" w:right="48"/>
        <w:contextualSpacing/>
        <w:rPr>
          <w:rFonts w:ascii="Arial" w:eastAsia="Yu Mincho" w:hAnsi="Arial" w:cs="Arial"/>
        </w:rPr>
      </w:pPr>
      <w:r w:rsidRPr="00E45C86">
        <w:rPr>
          <w:rFonts w:ascii="Arial" w:eastAsia="Yu Mincho" w:hAnsi="Arial" w:cs="Arial"/>
        </w:rPr>
        <w:t>Facultatif : crayons de couleur (feutres, pastels gras, etc.).</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E45C86" w:rsidRPr="00E45C86" w14:paraId="0C014053" w14:textId="77777777" w:rsidTr="00AF3EC5">
        <w:trPr>
          <w:trHeight w:val="3197"/>
        </w:trPr>
        <w:tc>
          <w:tcPr>
            <w:tcW w:w="9782" w:type="dxa"/>
            <w:shd w:val="clear" w:color="auto" w:fill="D9ECFB" w:themeFill="accent5" w:themeFillTint="33"/>
          </w:tcPr>
          <w:p w14:paraId="4D82213A" w14:textId="77777777" w:rsidR="00E45C86" w:rsidRPr="00E45C86" w:rsidRDefault="00E45C86" w:rsidP="00E45C86">
            <w:pPr>
              <w:spacing w:after="200"/>
              <w:ind w:left="227"/>
              <w:rPr>
                <w:rFonts w:ascii="Arial Rounded MT Bold" w:eastAsia="Times New Roman" w:hAnsi="Arial Rounded MT Bold" w:cs="Arial"/>
                <w:b/>
                <w:bCs/>
                <w:color w:val="0070C0"/>
                <w:sz w:val="30"/>
                <w:szCs w:val="30"/>
                <w:lang w:eastAsia="fr-CA"/>
              </w:rPr>
            </w:pPr>
            <w:r w:rsidRPr="00E45C86">
              <w:rPr>
                <w:rFonts w:ascii="Arial Rounded MT Bold" w:eastAsia="Times New Roman" w:hAnsi="Arial Rounded MT Bold" w:cs="Arial"/>
                <w:b/>
                <w:bCs/>
                <w:color w:val="0070C0"/>
                <w:sz w:val="30"/>
                <w:szCs w:val="30"/>
                <w:lang w:eastAsia="fr-CA"/>
              </w:rPr>
              <w:t>Information à l’intention des parents</w:t>
            </w:r>
          </w:p>
          <w:p w14:paraId="1441843E" w14:textId="77777777" w:rsidR="00E45C86" w:rsidRPr="00E45C86" w:rsidRDefault="00E45C86" w:rsidP="00E45C86">
            <w:pPr>
              <w:spacing w:before="300" w:after="100"/>
              <w:ind w:left="227" w:right="757"/>
              <w:rPr>
                <w:rFonts w:ascii="Arial" w:eastAsia="MS Mincho" w:hAnsi="Arial" w:cs="Times New Roman"/>
                <w:b/>
                <w:color w:val="002060"/>
                <w:lang w:eastAsia="fr-FR"/>
              </w:rPr>
            </w:pPr>
            <w:r w:rsidRPr="00E45C86">
              <w:rPr>
                <w:rFonts w:ascii="Arial" w:eastAsia="MS Mincho" w:hAnsi="Arial" w:cs="Times New Roman"/>
                <w:b/>
                <w:color w:val="002060"/>
                <w:lang w:eastAsia="fr-FR"/>
              </w:rPr>
              <w:t>À propos de l’activité</w:t>
            </w:r>
          </w:p>
          <w:p w14:paraId="307AEDA8" w14:textId="77777777" w:rsidR="00E45C86" w:rsidRPr="00E45C86" w:rsidRDefault="00E45C86" w:rsidP="00E45C86">
            <w:pPr>
              <w:spacing w:before="120" w:after="120" w:line="264" w:lineRule="auto"/>
              <w:ind w:left="227" w:right="48"/>
              <w:rPr>
                <w:rFonts w:ascii="Arial" w:eastAsia="MS Mincho" w:hAnsi="Arial" w:cs="Times New Roman"/>
                <w:lang w:eastAsia="fr-FR"/>
              </w:rPr>
            </w:pPr>
            <w:r w:rsidRPr="00E45C86">
              <w:rPr>
                <w:rFonts w:ascii="Arial" w:eastAsia="MS Mincho" w:hAnsi="Arial" w:cs="Times New Roman"/>
                <w:lang w:eastAsia="fr-FR"/>
              </w:rPr>
              <w:t>Votre enfant s’exercera à :  </w:t>
            </w:r>
          </w:p>
          <w:p w14:paraId="76FC032B" w14:textId="77777777" w:rsidR="00E45C86" w:rsidRPr="00E45C86" w:rsidRDefault="00E45C86" w:rsidP="00E45C86">
            <w:pPr>
              <w:numPr>
                <w:ilvl w:val="0"/>
                <w:numId w:val="18"/>
              </w:numPr>
              <w:spacing w:before="80" w:after="120"/>
              <w:ind w:left="600"/>
              <w:contextualSpacing/>
              <w:rPr>
                <w:rFonts w:ascii="Arial" w:eastAsia="Yu Mincho" w:hAnsi="Arial" w:cs="Arial"/>
              </w:rPr>
            </w:pPr>
            <w:r w:rsidRPr="00E45C86">
              <w:rPr>
                <w:rFonts w:ascii="Arial" w:eastAsia="Yu Mincho" w:hAnsi="Arial" w:cs="Arial"/>
              </w:rPr>
              <w:t>Tracer à main levée pour créer des œufs tout en révisant certaines connaissances en arts plastiques.</w:t>
            </w:r>
          </w:p>
          <w:p w14:paraId="3D129137" w14:textId="77777777" w:rsidR="00E45C86" w:rsidRPr="00E45C86" w:rsidRDefault="00E45C86" w:rsidP="00E45C86">
            <w:pPr>
              <w:spacing w:before="120" w:line="264" w:lineRule="auto"/>
              <w:ind w:left="227" w:right="48"/>
              <w:rPr>
                <w:rFonts w:ascii="Arial" w:eastAsia="MS Mincho" w:hAnsi="Arial" w:cs="Times New Roman"/>
                <w:lang w:eastAsia="fr-FR"/>
              </w:rPr>
            </w:pPr>
            <w:r w:rsidRPr="00E45C86">
              <w:rPr>
                <w:rFonts w:ascii="Arial" w:eastAsia="MS Mincho" w:hAnsi="Arial" w:cs="Times New Roman"/>
                <w:lang w:eastAsia="fr-FR"/>
              </w:rPr>
              <w:t>Vous pourriez : </w:t>
            </w:r>
          </w:p>
          <w:p w14:paraId="0C59C9EB" w14:textId="77777777" w:rsidR="00E45C86" w:rsidRPr="00E45C86" w:rsidRDefault="00E45C86" w:rsidP="00E45C86">
            <w:pPr>
              <w:numPr>
                <w:ilvl w:val="0"/>
                <w:numId w:val="18"/>
              </w:numPr>
              <w:spacing w:before="80" w:after="120"/>
              <w:ind w:left="600"/>
              <w:contextualSpacing/>
              <w:rPr>
                <w:rFonts w:ascii="Arial" w:eastAsia="Calibri" w:hAnsi="Arial" w:cs="Arial"/>
              </w:rPr>
            </w:pPr>
            <w:r w:rsidRPr="00E45C86">
              <w:rPr>
                <w:rFonts w:ascii="Arial" w:eastAsia="Calibri" w:hAnsi="Arial" w:cs="Arial"/>
              </w:rPr>
              <w:t>Vérifier la compréhension des consignes de l’activité;</w:t>
            </w:r>
          </w:p>
          <w:p w14:paraId="6BA3F52A" w14:textId="77777777" w:rsidR="00E45C86" w:rsidRPr="00E45C86" w:rsidRDefault="00E45C86" w:rsidP="00E45C86">
            <w:pPr>
              <w:numPr>
                <w:ilvl w:val="0"/>
                <w:numId w:val="18"/>
              </w:numPr>
              <w:spacing w:before="80" w:after="120"/>
              <w:ind w:left="600"/>
              <w:contextualSpacing/>
              <w:rPr>
                <w:rFonts w:ascii="Arial" w:eastAsia="Calibri" w:hAnsi="Arial" w:cs="Arial"/>
              </w:rPr>
            </w:pPr>
            <w:r w:rsidRPr="00E45C86">
              <w:rPr>
                <w:rFonts w:ascii="Arial" w:eastAsia="Calibri" w:hAnsi="Arial" w:cs="Arial"/>
              </w:rPr>
              <w:t>Participer à la chasse aux œufs avec votre enfant à la fin de l’activité.</w:t>
            </w:r>
          </w:p>
        </w:tc>
      </w:tr>
    </w:tbl>
    <w:p w14:paraId="270D7191" w14:textId="77777777" w:rsidR="00E45C86" w:rsidRPr="00E45C86" w:rsidRDefault="00E45C86" w:rsidP="00E45C86">
      <w:pPr>
        <w:spacing w:before="120" w:after="0" w:line="240" w:lineRule="auto"/>
        <w:rPr>
          <w:rFonts w:ascii="Arial" w:eastAsia="MS Mincho" w:hAnsi="Arial" w:cs="Times New Roman"/>
          <w:color w:val="BFBFBF"/>
          <w:sz w:val="20"/>
          <w:szCs w:val="24"/>
          <w:lang w:eastAsia="fr-FR"/>
        </w:rPr>
        <w:sectPr w:rsidR="00E45C86" w:rsidRPr="00E45C86" w:rsidSect="00AF3EC5">
          <w:headerReference w:type="default" r:id="rId47"/>
          <w:footerReference w:type="default" r:id="rId48"/>
          <w:pgSz w:w="12240" w:h="15840"/>
          <w:pgMar w:top="567" w:right="1418" w:bottom="1418" w:left="1276" w:header="709" w:footer="709" w:gutter="0"/>
          <w:cols w:space="708"/>
          <w:docGrid w:linePitch="360"/>
        </w:sectPr>
      </w:pPr>
      <w:r w:rsidRPr="00E45C86">
        <w:rPr>
          <w:rFonts w:ascii="Arial" w:eastAsia="MS Mincho" w:hAnsi="Arial" w:cs="Times New Roman"/>
          <w:color w:val="BFBFBF"/>
          <w:sz w:val="20"/>
          <w:szCs w:val="24"/>
          <w:lang w:val="fr-FR" w:eastAsia="fr-FR"/>
        </w:rPr>
        <w:t>Source : Activité proposée en collaboration avec les commissions scolaires de Montréal et de Laval.</w:t>
      </w:r>
    </w:p>
    <w:bookmarkEnd w:id="8"/>
    <w:p w14:paraId="49CA911B" w14:textId="77777777" w:rsidR="00E45C86" w:rsidRPr="00E45C86" w:rsidRDefault="00E45C86" w:rsidP="00E45C86">
      <w:pPr>
        <w:spacing w:before="600" w:after="120" w:line="240" w:lineRule="auto"/>
        <w:rPr>
          <w:rFonts w:ascii="Arial Rounded MT Bold" w:eastAsia="Times New Roman" w:hAnsi="Arial Rounded MT Bold" w:cs="Arial"/>
          <w:b/>
          <w:color w:val="0070C0"/>
          <w:sz w:val="50"/>
          <w:szCs w:val="40"/>
          <w:lang w:val="fr-FR" w:eastAsia="fr-CA"/>
        </w:rPr>
      </w:pPr>
      <w:r w:rsidRPr="00E45C86">
        <w:rPr>
          <w:rFonts w:ascii="Arial Rounded MT Bold" w:eastAsia="Times New Roman" w:hAnsi="Arial Rounded MT Bold" w:cs="Arial"/>
          <w:b/>
          <w:color w:val="0070C0"/>
          <w:sz w:val="50"/>
          <w:szCs w:val="40"/>
          <w:lang w:val="fr-FR" w:eastAsia="fr-CA"/>
        </w:rPr>
        <w:lastRenderedPageBreak/>
        <w:t>Annexe – La chasse aux œufs</w:t>
      </w:r>
    </w:p>
    <w:p w14:paraId="7B2D92F2"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Recherche d’idées par l’observation</w:t>
      </w:r>
    </w:p>
    <w:p w14:paraId="1E6B3B76" w14:textId="77777777" w:rsidR="00E45C86" w:rsidRPr="00E45C86" w:rsidRDefault="00E45C86" w:rsidP="00E45C86">
      <w:pPr>
        <w:spacing w:after="120"/>
        <w:rPr>
          <w:rFonts w:ascii="Arial" w:eastAsia="Calibri" w:hAnsi="Arial" w:cs="Arial"/>
        </w:rPr>
      </w:pPr>
      <w:r w:rsidRPr="00E45C86">
        <w:rPr>
          <w:rFonts w:ascii="Arial" w:eastAsia="Calibri" w:hAnsi="Arial" w:cs="Arial"/>
          <w:noProof/>
          <w:lang w:eastAsia="fr-CA"/>
        </w:rPr>
        <w:drawing>
          <wp:anchor distT="0" distB="0" distL="114300" distR="114300" simplePos="0" relativeHeight="251659264" behindDoc="1" locked="0" layoutInCell="1" allowOverlap="1" wp14:anchorId="2410CA90" wp14:editId="3337C883">
            <wp:simplePos x="0" y="0"/>
            <wp:positionH relativeFrom="column">
              <wp:posOffset>5228590</wp:posOffset>
            </wp:positionH>
            <wp:positionV relativeFrom="paragraph">
              <wp:posOffset>146050</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86">
        <w:rPr>
          <w:rFonts w:ascii="Arial" w:eastAsia="Calibri" w:hAnsi="Arial" w:cs="Arial"/>
        </w:rPr>
        <w:t>Observe attentivement un vrai œuf et décris sa forme, la couleur de sa coquille, sa texture, etc.</w:t>
      </w:r>
    </w:p>
    <w:p w14:paraId="12D4E6ED" w14:textId="77777777" w:rsidR="00E45C86" w:rsidRPr="00E45C86" w:rsidRDefault="00E45C86" w:rsidP="00E45C86">
      <w:pPr>
        <w:spacing w:after="120"/>
        <w:contextualSpacing/>
        <w:jc w:val="both"/>
        <w:rPr>
          <w:rFonts w:ascii="Arial" w:eastAsia="Calibri" w:hAnsi="Arial" w:cs="Arial"/>
        </w:rPr>
      </w:pPr>
      <w:r w:rsidRPr="00E45C86">
        <w:rPr>
          <w:rFonts w:ascii="Arial" w:eastAsia="Calibri" w:hAnsi="Arial" w:cs="Arial"/>
          <w:noProof/>
          <w:lang w:eastAsia="fr-CA"/>
        </w:rPr>
        <w:drawing>
          <wp:anchor distT="0" distB="0" distL="114300" distR="114300" simplePos="0" relativeHeight="251660288" behindDoc="1" locked="0" layoutInCell="1" allowOverlap="1" wp14:anchorId="7E140707" wp14:editId="615E95A5">
            <wp:simplePos x="0" y="0"/>
            <wp:positionH relativeFrom="column">
              <wp:posOffset>2447290</wp:posOffset>
            </wp:positionH>
            <wp:positionV relativeFrom="paragraph">
              <wp:posOffset>152400</wp:posOffset>
            </wp:positionV>
            <wp:extent cx="314325" cy="29337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86">
        <w:rPr>
          <w:rFonts w:ascii="Arial" w:eastAsia="Calibri" w:hAnsi="Arial" w:cs="Arial"/>
        </w:rPr>
        <w:t xml:space="preserve">Selon toi, de quelle forme est l’œuf? De </w:t>
      </w:r>
      <w:r w:rsidRPr="00E45C86">
        <w:rPr>
          <w:rFonts w:ascii="Arial" w:eastAsia="Calibri" w:hAnsi="Arial" w:cs="Arial"/>
          <w:b/>
          <w:bCs/>
        </w:rPr>
        <w:t>forme arrondie</w:t>
      </w:r>
      <w:r w:rsidRPr="00E45C86">
        <w:rPr>
          <w:rFonts w:ascii="Arial" w:eastAsia="Calibri" w:hAnsi="Arial" w:cs="Arial"/>
          <w:b/>
          <w:bCs/>
          <w:vertAlign w:val="superscript"/>
        </w:rPr>
        <w:footnoteReference w:id="1"/>
      </w:r>
      <w:r w:rsidRPr="00E45C86">
        <w:rPr>
          <w:rFonts w:ascii="Arial" w:eastAsia="Calibri" w:hAnsi="Arial" w:cs="Arial"/>
          <w:b/>
          <w:bCs/>
        </w:rPr>
        <w:t xml:space="preserve"> </w:t>
      </w:r>
      <w:r w:rsidRPr="00E45C86">
        <w:rPr>
          <w:rFonts w:ascii="Arial" w:eastAsia="Calibri" w:hAnsi="Arial" w:cs="Arial"/>
        </w:rPr>
        <w:t xml:space="preserve">(composée de courbes :        ) ou de </w:t>
      </w:r>
      <w:r w:rsidRPr="00E45C86">
        <w:rPr>
          <w:rFonts w:ascii="Arial" w:eastAsia="Calibri" w:hAnsi="Arial" w:cs="Arial"/>
          <w:b/>
          <w:bCs/>
        </w:rPr>
        <w:t>forme angulaire</w:t>
      </w:r>
      <w:r w:rsidRPr="00E45C86">
        <w:rPr>
          <w:rFonts w:ascii="Arial" w:eastAsia="Calibri" w:hAnsi="Arial" w:cs="Arial"/>
        </w:rPr>
        <w:t xml:space="preserve"> (composée d’angles :         )?</w:t>
      </w:r>
    </w:p>
    <w:p w14:paraId="0CABC966" w14:textId="77777777" w:rsidR="00E45C86" w:rsidRPr="00E45C86" w:rsidRDefault="00E45C86" w:rsidP="00E45C86">
      <w:pPr>
        <w:spacing w:before="240" w:after="120"/>
        <w:jc w:val="both"/>
        <w:rPr>
          <w:rFonts w:ascii="Arial" w:eastAsia="Calibri" w:hAnsi="Arial" w:cs="Arial"/>
          <w:sz w:val="24"/>
          <w:szCs w:val="24"/>
        </w:rPr>
      </w:pPr>
      <w:r w:rsidRPr="00E45C86">
        <w:rPr>
          <w:rFonts w:ascii="Arial" w:eastAsia="Calibri" w:hAnsi="Arial" w:cs="Arial"/>
          <w:b/>
          <w:bCs/>
          <w:sz w:val="24"/>
          <w:szCs w:val="24"/>
        </w:rPr>
        <w:t>Le savais-tu?</w:t>
      </w:r>
      <w:r w:rsidRPr="00E45C86">
        <w:rPr>
          <w:rFonts w:ascii="Arial" w:eastAsia="Calibri" w:hAnsi="Arial" w:cs="Arial"/>
          <w:sz w:val="20"/>
          <w:szCs w:val="24"/>
        </w:rPr>
        <w:t xml:space="preserve"> </w:t>
      </w:r>
    </w:p>
    <w:p w14:paraId="355A037B" w14:textId="77777777" w:rsidR="00E45C86" w:rsidRPr="00E45C86" w:rsidRDefault="00E45C86" w:rsidP="00E45C86">
      <w:pPr>
        <w:jc w:val="both"/>
        <w:rPr>
          <w:rFonts w:ascii="Arial" w:eastAsia="Calibri" w:hAnsi="Arial" w:cs="Arial"/>
        </w:rPr>
      </w:pPr>
      <w:r w:rsidRPr="00E45C86">
        <w:rPr>
          <w:rFonts w:ascii="Arial" w:eastAsia="Calibri" w:hAnsi="Arial" w:cs="Arial"/>
        </w:rPr>
        <w:t>L’œuf est un symbole utilisé par de nombreuses cultures et civilisations dans les histoires où il est question de la création de la vie. D’ailleurs, des œufs d’autruches décorés de motifs géométriques ont été trouvés dans les tombes d’anciens rois d’Égypte. (Source : Wikipédia.)</w:t>
      </w:r>
    </w:p>
    <w:p w14:paraId="59444CB7"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Étapes de réalisation</w:t>
      </w:r>
    </w:p>
    <w:p w14:paraId="2C3FE9D0" w14:textId="77777777" w:rsidR="00E45C86" w:rsidRPr="00E45C86" w:rsidRDefault="00E45C86" w:rsidP="00E45C86">
      <w:pPr>
        <w:numPr>
          <w:ilvl w:val="0"/>
          <w:numId w:val="19"/>
        </w:numPr>
        <w:pBdr>
          <w:top w:val="nil"/>
          <w:left w:val="nil"/>
          <w:bottom w:val="nil"/>
          <w:right w:val="nil"/>
          <w:between w:val="nil"/>
        </w:pBdr>
        <w:spacing w:after="120" w:line="240" w:lineRule="auto"/>
        <w:ind w:left="380"/>
        <w:rPr>
          <w:rFonts w:ascii="Arial" w:eastAsia="Gill Sans" w:hAnsi="Arial" w:cs="Arial"/>
          <w:color w:val="000000"/>
        </w:rPr>
      </w:pPr>
      <w:r w:rsidRPr="00E45C86">
        <w:rPr>
          <w:rFonts w:ascii="Arial" w:eastAsia="Gill Sans" w:hAnsi="Arial" w:cs="Arial"/>
          <w:color w:val="000000"/>
        </w:rPr>
        <w:t>Utilise une feuille de papier de couleur unie sans motif.</w:t>
      </w:r>
    </w:p>
    <w:p w14:paraId="2AF9A888" w14:textId="77777777" w:rsidR="00E45C86" w:rsidRPr="00E45C86" w:rsidRDefault="00E45C86" w:rsidP="00E45C86">
      <w:pPr>
        <w:numPr>
          <w:ilvl w:val="0"/>
          <w:numId w:val="19"/>
        </w:numPr>
        <w:pBdr>
          <w:top w:val="nil"/>
          <w:left w:val="nil"/>
          <w:bottom w:val="nil"/>
          <w:right w:val="nil"/>
          <w:between w:val="nil"/>
        </w:pBdr>
        <w:spacing w:after="120" w:line="240" w:lineRule="auto"/>
        <w:ind w:left="380"/>
        <w:rPr>
          <w:rFonts w:ascii="Arial" w:eastAsia="Gill Sans" w:hAnsi="Arial" w:cs="Arial"/>
          <w:color w:val="000000"/>
        </w:rPr>
      </w:pPr>
      <w:r w:rsidRPr="00E45C86">
        <w:rPr>
          <w:rFonts w:ascii="Arial" w:eastAsia="Gill Sans" w:hAnsi="Arial" w:cs="Arial"/>
          <w:color w:val="000000"/>
        </w:rPr>
        <w:t>Sur la feuille, trace au crayon de plomb le contour de quelques œufs de différentes grosseurs.</w:t>
      </w:r>
    </w:p>
    <w:p w14:paraId="46C32653" w14:textId="77777777" w:rsidR="00E45C86" w:rsidRPr="00E45C86" w:rsidRDefault="00E45C86" w:rsidP="00E45C86">
      <w:pPr>
        <w:numPr>
          <w:ilvl w:val="0"/>
          <w:numId w:val="19"/>
        </w:numPr>
        <w:pBdr>
          <w:top w:val="nil"/>
          <w:left w:val="nil"/>
          <w:bottom w:val="nil"/>
          <w:right w:val="nil"/>
          <w:between w:val="nil"/>
        </w:pBdr>
        <w:spacing w:after="120" w:line="240" w:lineRule="auto"/>
        <w:ind w:left="380"/>
        <w:rPr>
          <w:rFonts w:ascii="Arial" w:eastAsia="Gill Sans" w:hAnsi="Arial" w:cs="Arial"/>
          <w:color w:val="000000"/>
        </w:rPr>
      </w:pPr>
      <w:r w:rsidRPr="00E45C86">
        <w:rPr>
          <w:rFonts w:ascii="Arial" w:eastAsia="Gill Sans" w:hAnsi="Arial" w:cs="Arial"/>
          <w:noProof/>
          <w:color w:val="000000"/>
          <w:lang w:eastAsia="fr-CA"/>
        </w:rPr>
        <w:drawing>
          <wp:anchor distT="0" distB="0" distL="114300" distR="114300" simplePos="0" relativeHeight="251662336" behindDoc="1" locked="0" layoutInCell="1" allowOverlap="1" wp14:anchorId="049FCFC2" wp14:editId="01F1FFC6">
            <wp:simplePos x="0" y="0"/>
            <wp:positionH relativeFrom="column">
              <wp:posOffset>5228590</wp:posOffset>
            </wp:positionH>
            <wp:positionV relativeFrom="paragraph">
              <wp:posOffset>179705</wp:posOffset>
            </wp:positionV>
            <wp:extent cx="247650" cy="356870"/>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86">
        <w:rPr>
          <w:rFonts w:ascii="Arial" w:eastAsia="Gill Sans" w:hAnsi="Arial" w:cs="Arial"/>
          <w:noProof/>
          <w:color w:val="000000"/>
          <w:lang w:eastAsia="fr-CA"/>
        </w:rPr>
        <w:drawing>
          <wp:anchor distT="0" distB="0" distL="114300" distR="114300" simplePos="0" relativeHeight="251661312" behindDoc="1" locked="0" layoutInCell="1" allowOverlap="1" wp14:anchorId="3BEE0E8B" wp14:editId="36B0CC81">
            <wp:simplePos x="0" y="0"/>
            <wp:positionH relativeFrom="column">
              <wp:posOffset>4980940</wp:posOffset>
            </wp:positionH>
            <wp:positionV relativeFrom="paragraph">
              <wp:posOffset>107950</wp:posOffset>
            </wp:positionV>
            <wp:extent cx="354330" cy="342900"/>
            <wp:effectExtent l="0" t="0" r="762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86">
        <w:rPr>
          <w:rFonts w:ascii="Arial" w:eastAsia="Gill Sans" w:hAnsi="Arial" w:cs="Arial"/>
          <w:color w:val="000000"/>
        </w:rPr>
        <w:t>Avec des crayons de couleur ou ton crayon de plomb, décore les œufs en utilisant des motifs de ton choix et des lignes de différentes largeurs (</w:t>
      </w:r>
      <w:r w:rsidRPr="00E45C86">
        <w:rPr>
          <w:rFonts w:ascii="Arial" w:eastAsia="Gill Sans" w:hAnsi="Arial" w:cs="Arial"/>
          <w:b/>
          <w:color w:val="000000"/>
        </w:rPr>
        <w:t>lignes minces et larges</w:t>
      </w:r>
      <w:r w:rsidRPr="00E45C86">
        <w:rPr>
          <w:rFonts w:ascii="Arial" w:eastAsia="Gill Sans" w:hAnsi="Arial" w:cs="Arial"/>
          <w:color w:val="000000"/>
        </w:rPr>
        <w:t xml:space="preserve"> :               ). </w:t>
      </w:r>
    </w:p>
    <w:p w14:paraId="47A20B7A" w14:textId="77777777" w:rsidR="00E45C86" w:rsidRPr="00E45C86" w:rsidRDefault="00E45C86" w:rsidP="00E45C86">
      <w:pPr>
        <w:numPr>
          <w:ilvl w:val="0"/>
          <w:numId w:val="19"/>
        </w:numPr>
        <w:pBdr>
          <w:top w:val="nil"/>
          <w:left w:val="nil"/>
          <w:bottom w:val="nil"/>
          <w:right w:val="nil"/>
          <w:between w:val="nil"/>
        </w:pBdr>
        <w:spacing w:after="120" w:line="240" w:lineRule="auto"/>
        <w:ind w:left="380"/>
        <w:rPr>
          <w:rFonts w:ascii="Arial" w:eastAsia="Gill Sans" w:hAnsi="Arial" w:cs="Arial"/>
          <w:color w:val="000000"/>
        </w:rPr>
      </w:pPr>
      <w:r w:rsidRPr="00E45C86">
        <w:rPr>
          <w:rFonts w:ascii="Arial" w:eastAsia="Gill Sans" w:hAnsi="Arial" w:cs="Arial"/>
          <w:color w:val="000000"/>
        </w:rPr>
        <w:t>Découpe les œufs avec des ciseaux en suivant le tracé (contour) que tu as fait. Tu peux demander l’aide d’un adulte pour cette étape.</w:t>
      </w:r>
    </w:p>
    <w:p w14:paraId="2E9F328B" w14:textId="77777777" w:rsidR="00E45C86" w:rsidRPr="00E45C86" w:rsidRDefault="00E45C86" w:rsidP="00E45C86">
      <w:pPr>
        <w:numPr>
          <w:ilvl w:val="0"/>
          <w:numId w:val="19"/>
        </w:numPr>
        <w:pBdr>
          <w:top w:val="nil"/>
          <w:left w:val="nil"/>
          <w:bottom w:val="nil"/>
          <w:right w:val="nil"/>
          <w:between w:val="nil"/>
        </w:pBdr>
        <w:spacing w:after="120" w:line="240" w:lineRule="auto"/>
        <w:ind w:left="378"/>
        <w:jc w:val="both"/>
        <w:rPr>
          <w:rFonts w:ascii="Arial" w:eastAsia="Calibri" w:hAnsi="Arial" w:cs="Arial"/>
        </w:rPr>
      </w:pPr>
      <w:r w:rsidRPr="00E45C86">
        <w:rPr>
          <w:rFonts w:ascii="Arial" w:eastAsia="Calibri" w:hAnsi="Arial" w:cs="Arial"/>
        </w:rPr>
        <w:t>Voilà! Tu peux exposer tes œufs chez toi!</w:t>
      </w:r>
    </w:p>
    <w:p w14:paraId="2C62D590"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Si tu veux aller plus loin…</w:t>
      </w:r>
    </w:p>
    <w:p w14:paraId="66A7D1B2" w14:textId="77777777" w:rsidR="00E45C86" w:rsidRPr="00E45C86" w:rsidRDefault="00E45C86" w:rsidP="00E45C86">
      <w:pPr>
        <w:numPr>
          <w:ilvl w:val="0"/>
          <w:numId w:val="20"/>
        </w:numPr>
        <w:pBdr>
          <w:top w:val="nil"/>
          <w:left w:val="nil"/>
          <w:bottom w:val="nil"/>
          <w:right w:val="nil"/>
          <w:between w:val="nil"/>
        </w:pBdr>
        <w:spacing w:after="120" w:line="240" w:lineRule="auto"/>
        <w:ind w:left="374" w:hanging="357"/>
        <w:rPr>
          <w:rFonts w:ascii="Arial" w:eastAsia="Gill Sans" w:hAnsi="Arial" w:cs="Arial"/>
          <w:color w:val="000000"/>
        </w:rPr>
      </w:pPr>
      <w:r w:rsidRPr="00E45C86">
        <w:rPr>
          <w:rFonts w:ascii="Arial" w:eastAsia="Gill Sans" w:hAnsi="Arial" w:cs="Arial"/>
          <w:color w:val="000000"/>
        </w:rPr>
        <w:t xml:space="preserve">Trouve du carton rigide (carton de boîte), mais que tu pourras quand même découper facilement avec tes ciseaux. </w:t>
      </w:r>
    </w:p>
    <w:p w14:paraId="4F249871" w14:textId="77777777" w:rsidR="00E45C86" w:rsidRPr="00E45C86" w:rsidRDefault="00E45C86" w:rsidP="00E45C86">
      <w:pPr>
        <w:numPr>
          <w:ilvl w:val="0"/>
          <w:numId w:val="20"/>
        </w:numPr>
        <w:pBdr>
          <w:top w:val="nil"/>
          <w:left w:val="nil"/>
          <w:bottom w:val="nil"/>
          <w:right w:val="nil"/>
          <w:between w:val="nil"/>
        </w:pBdr>
        <w:spacing w:after="120" w:line="240" w:lineRule="auto"/>
        <w:ind w:left="374" w:hanging="357"/>
        <w:rPr>
          <w:rFonts w:ascii="Arial" w:eastAsia="Gill Sans" w:hAnsi="Arial" w:cs="Arial"/>
          <w:color w:val="000000"/>
        </w:rPr>
      </w:pPr>
      <w:r w:rsidRPr="00E45C86">
        <w:rPr>
          <w:rFonts w:ascii="Arial" w:eastAsia="Gill Sans" w:hAnsi="Arial" w:cs="Arial"/>
          <w:color w:val="000000"/>
        </w:rPr>
        <w:t>Colle les dessins de tes œufs sur ce carton à l’aide d’un bâton de colle ou de colle liquide.</w:t>
      </w:r>
    </w:p>
    <w:p w14:paraId="49F90DC7" w14:textId="77777777" w:rsidR="00E45C86" w:rsidRPr="00E45C86" w:rsidRDefault="00E45C86" w:rsidP="00E45C86">
      <w:pPr>
        <w:numPr>
          <w:ilvl w:val="0"/>
          <w:numId w:val="20"/>
        </w:numPr>
        <w:pBdr>
          <w:top w:val="nil"/>
          <w:left w:val="nil"/>
          <w:bottom w:val="nil"/>
          <w:right w:val="nil"/>
          <w:between w:val="nil"/>
        </w:pBdr>
        <w:spacing w:after="120" w:line="240" w:lineRule="auto"/>
        <w:ind w:left="374" w:hanging="357"/>
        <w:rPr>
          <w:rFonts w:ascii="Arial" w:eastAsia="Gill Sans" w:hAnsi="Arial" w:cs="Arial"/>
          <w:color w:val="000000"/>
        </w:rPr>
      </w:pPr>
      <w:r w:rsidRPr="00E45C86">
        <w:rPr>
          <w:rFonts w:ascii="Arial" w:eastAsia="Gill Sans" w:hAnsi="Arial" w:cs="Arial"/>
          <w:color w:val="000000"/>
        </w:rPr>
        <w:t>Découpe ensuite tes œufs. Ces derniers sont maintenant plus solides et prêts pour la chasse aux œufs.</w:t>
      </w:r>
    </w:p>
    <w:p w14:paraId="72926641" w14:textId="77777777" w:rsidR="00E45C86" w:rsidRPr="00E45C86" w:rsidRDefault="00E45C86" w:rsidP="00E45C86">
      <w:pPr>
        <w:numPr>
          <w:ilvl w:val="0"/>
          <w:numId w:val="20"/>
        </w:numPr>
        <w:pBdr>
          <w:top w:val="nil"/>
          <w:left w:val="nil"/>
          <w:bottom w:val="nil"/>
          <w:right w:val="nil"/>
          <w:between w:val="nil"/>
        </w:pBdr>
        <w:spacing w:after="120" w:line="240" w:lineRule="auto"/>
        <w:ind w:left="374" w:hanging="357"/>
        <w:rPr>
          <w:rFonts w:ascii="Arial" w:eastAsia="Gill Sans" w:hAnsi="Arial" w:cs="Arial"/>
          <w:color w:val="000000"/>
        </w:rPr>
      </w:pPr>
      <w:r w:rsidRPr="00E45C86">
        <w:rPr>
          <w:rFonts w:ascii="Arial" w:eastAsia="Gill Sans" w:hAnsi="Arial" w:cs="Arial"/>
          <w:color w:val="000000"/>
        </w:rPr>
        <w:t xml:space="preserve">Organise une chasse aux œufs pour tes frères et sœurs ou tes parents. Cache bien tes œufs dans la maison et détermine avec eux un moment où ils seront disponibles pour participer à ta chasse aux œufs. </w:t>
      </w:r>
    </w:p>
    <w:p w14:paraId="7569B915" w14:textId="77777777" w:rsidR="00E45C86" w:rsidRPr="00E45C86" w:rsidRDefault="00E45C86" w:rsidP="00E45C86">
      <w:pPr>
        <w:spacing w:after="0" w:line="240" w:lineRule="auto"/>
        <w:rPr>
          <w:rFonts w:ascii="Arial" w:eastAsia="MS Mincho" w:hAnsi="Arial" w:cs="Times New Roman"/>
          <w:sz w:val="20"/>
          <w:szCs w:val="24"/>
          <w:lang w:val="fr-FR" w:eastAsia="fr-FR"/>
        </w:rPr>
        <w:sectPr w:rsidR="00E45C86" w:rsidRPr="00E45C86" w:rsidSect="00AF3EC5">
          <w:headerReference w:type="default" r:id="rId53"/>
          <w:pgSz w:w="12240" w:h="15840"/>
          <w:pgMar w:top="567" w:right="1418" w:bottom="1418" w:left="1276" w:header="709" w:footer="709" w:gutter="0"/>
          <w:cols w:space="708"/>
          <w:docGrid w:linePitch="360"/>
        </w:sectPr>
      </w:pPr>
    </w:p>
    <w:p w14:paraId="73EE4300" w14:textId="77777777" w:rsidR="00E45C86" w:rsidRPr="00E45C86" w:rsidRDefault="00E45C86" w:rsidP="00E45C86">
      <w:pPr>
        <w:spacing w:before="600" w:after="200" w:line="240" w:lineRule="auto"/>
        <w:rPr>
          <w:rFonts w:ascii="Arial Rounded MT Bold" w:eastAsia="Times New Roman" w:hAnsi="Arial Rounded MT Bold" w:cs="Arial"/>
          <w:b/>
          <w:color w:val="0070C0"/>
          <w:sz w:val="50"/>
          <w:szCs w:val="40"/>
          <w:lang w:val="fr-FR" w:eastAsia="fr-CA"/>
        </w:rPr>
      </w:pPr>
      <w:r w:rsidRPr="00E45C86">
        <w:rPr>
          <w:rFonts w:ascii="Arial Rounded MT Bold" w:eastAsia="Times New Roman" w:hAnsi="Arial Rounded MT Bold" w:cs="Arial"/>
          <w:b/>
          <w:color w:val="0070C0"/>
          <w:sz w:val="50"/>
          <w:szCs w:val="40"/>
          <w:lang w:val="fr-FR" w:eastAsia="fr-CA"/>
        </w:rPr>
        <w:lastRenderedPageBreak/>
        <w:t>J’invente mon histoire de marionnettes</w:t>
      </w:r>
    </w:p>
    <w:p w14:paraId="168D5841"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Consigne à l’élève</w:t>
      </w:r>
    </w:p>
    <w:p w14:paraId="477F75D4" w14:textId="77777777" w:rsidR="00E45C86" w:rsidRPr="00E45C86" w:rsidRDefault="00E45C86" w:rsidP="00E45C86">
      <w:pPr>
        <w:spacing w:after="240" w:line="264" w:lineRule="auto"/>
        <w:ind w:right="48"/>
        <w:rPr>
          <w:rFonts w:ascii="Arial" w:eastAsia="MS Mincho" w:hAnsi="Arial" w:cs="Times New Roman"/>
          <w:lang w:val="fr-FR" w:eastAsia="fr-FR"/>
        </w:rPr>
      </w:pPr>
      <w:r w:rsidRPr="00E45C86">
        <w:rPr>
          <w:rFonts w:ascii="Arial" w:eastAsia="MS Mincho" w:hAnsi="Arial" w:cs="Times New Roman"/>
          <w:lang w:val="fr-FR" w:eastAsia="fr-FR"/>
        </w:rPr>
        <w:t>Invente une courte histoire et joue cette histoire en utilisant des marionnettes.</w:t>
      </w:r>
    </w:p>
    <w:p w14:paraId="7FD8130A"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Matériel requis</w:t>
      </w:r>
    </w:p>
    <w:p w14:paraId="1F5F5C59" w14:textId="77777777" w:rsidR="00E45C86" w:rsidRPr="00E45C86" w:rsidRDefault="00E45C86" w:rsidP="00E45C86">
      <w:pPr>
        <w:spacing w:after="120" w:line="264" w:lineRule="auto"/>
        <w:ind w:right="45"/>
        <w:rPr>
          <w:rFonts w:ascii="Arial" w:eastAsia="MS Mincho" w:hAnsi="Arial" w:cs="Times New Roman"/>
          <w:lang w:val="fr-FR" w:eastAsia="fr-FR"/>
        </w:rPr>
      </w:pPr>
      <w:r w:rsidRPr="00E45C86">
        <w:rPr>
          <w:rFonts w:ascii="Arial" w:eastAsia="MS Mincho" w:hAnsi="Arial" w:cs="Times New Roman"/>
          <w:lang w:val="fr-FR" w:eastAsia="fr-FR"/>
        </w:rPr>
        <w:t>Le matériel sera différent selon le type de marionnettes et de castelet (petit théâtre) que tu choisiras de fabriquer (voir les étapes de réalisation à la page suivante).</w:t>
      </w:r>
    </w:p>
    <w:p w14:paraId="28668399" w14:textId="77777777" w:rsidR="00E45C86" w:rsidRPr="00E45C86" w:rsidRDefault="00E45C86" w:rsidP="00E45C86">
      <w:pPr>
        <w:numPr>
          <w:ilvl w:val="0"/>
          <w:numId w:val="22"/>
        </w:numPr>
        <w:spacing w:before="80" w:after="120" w:line="240" w:lineRule="auto"/>
        <w:ind w:left="406"/>
        <w:contextualSpacing/>
        <w:rPr>
          <w:rFonts w:ascii="Arial" w:eastAsia="Calibri" w:hAnsi="Arial" w:cs="Arial"/>
        </w:rPr>
      </w:pPr>
      <w:r w:rsidRPr="00E45C86">
        <w:rPr>
          <w:rFonts w:ascii="Arial" w:eastAsia="Calibri" w:hAnsi="Arial" w:cs="Arial"/>
        </w:rPr>
        <w:t>Pour les marionnettes :</w:t>
      </w:r>
    </w:p>
    <w:p w14:paraId="7FD34012" w14:textId="77777777" w:rsidR="00E45C86" w:rsidRPr="00E45C86" w:rsidRDefault="00E45C86" w:rsidP="00E45C86">
      <w:pPr>
        <w:numPr>
          <w:ilvl w:val="1"/>
          <w:numId w:val="20"/>
        </w:numPr>
        <w:spacing w:before="80" w:after="360" w:line="240" w:lineRule="auto"/>
        <w:ind w:left="720"/>
        <w:contextualSpacing/>
        <w:rPr>
          <w:rFonts w:ascii="Arial" w:eastAsia="Calibri" w:hAnsi="Arial" w:cs="Arial"/>
        </w:rPr>
      </w:pPr>
      <w:r w:rsidRPr="00E45C86">
        <w:rPr>
          <w:rFonts w:ascii="Arial" w:eastAsia="Calibri" w:hAnsi="Arial" w:cs="Arial"/>
        </w:rPr>
        <w:t>Gant à vaisselle, papier, crayons, mitaines à four ou chaussettes, boutons, carton, tissu, laine, ouate, ustensiles de cuisine, pistolet à colle chaude, colle en bâton.</w:t>
      </w:r>
    </w:p>
    <w:p w14:paraId="664DFB48" w14:textId="77777777" w:rsidR="00E45C86" w:rsidRPr="00E45C86" w:rsidRDefault="00E45C86" w:rsidP="00E45C86">
      <w:pPr>
        <w:numPr>
          <w:ilvl w:val="0"/>
          <w:numId w:val="22"/>
        </w:numPr>
        <w:spacing w:before="80" w:after="120" w:line="240" w:lineRule="auto"/>
        <w:ind w:left="406"/>
        <w:contextualSpacing/>
        <w:rPr>
          <w:rFonts w:ascii="Arial" w:eastAsia="Calibri" w:hAnsi="Arial" w:cs="Arial"/>
        </w:rPr>
      </w:pPr>
      <w:r w:rsidRPr="00E45C86">
        <w:rPr>
          <w:rFonts w:ascii="Arial" w:eastAsia="Calibri" w:hAnsi="Arial" w:cs="Arial"/>
        </w:rPr>
        <w:t>Pour le castelet :</w:t>
      </w:r>
    </w:p>
    <w:p w14:paraId="58ADE607" w14:textId="77777777" w:rsidR="00E45C86" w:rsidRPr="00E45C86" w:rsidRDefault="00E45C86" w:rsidP="00E45C86">
      <w:pPr>
        <w:numPr>
          <w:ilvl w:val="0"/>
          <w:numId w:val="21"/>
        </w:numPr>
        <w:spacing w:before="80" w:after="240" w:line="240" w:lineRule="auto"/>
        <w:ind w:left="754" w:hanging="357"/>
        <w:contextualSpacing/>
        <w:rPr>
          <w:rFonts w:ascii="Arial" w:eastAsia="Calibri" w:hAnsi="Arial" w:cs="Arial"/>
        </w:rPr>
      </w:pPr>
      <w:r w:rsidRPr="00E45C86">
        <w:rPr>
          <w:rFonts w:ascii="Arial" w:eastAsia="Calibri" w:hAnsi="Arial" w:cs="Arial"/>
        </w:rPr>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E45C86" w:rsidRPr="00E45C86" w14:paraId="392399FB" w14:textId="77777777" w:rsidTr="00AF3EC5">
        <w:tc>
          <w:tcPr>
            <w:tcW w:w="9923" w:type="dxa"/>
            <w:shd w:val="clear" w:color="auto" w:fill="D9ECFB" w:themeFill="accent5" w:themeFillTint="33"/>
          </w:tcPr>
          <w:p w14:paraId="225E7176" w14:textId="77777777" w:rsidR="00E45C86" w:rsidRPr="00E45C86" w:rsidRDefault="00E45C86" w:rsidP="00E45C86">
            <w:pPr>
              <w:spacing w:after="200"/>
              <w:ind w:left="227" w:right="227"/>
              <w:jc w:val="both"/>
              <w:rPr>
                <w:rFonts w:ascii="Arial Rounded MT Bold" w:eastAsia="Times New Roman" w:hAnsi="Arial Rounded MT Bold" w:cs="Arial"/>
                <w:b/>
                <w:color w:val="0070C0"/>
                <w:sz w:val="30"/>
                <w:szCs w:val="40"/>
                <w:lang w:eastAsia="fr-CA"/>
              </w:rPr>
            </w:pPr>
            <w:r w:rsidRPr="00E45C86">
              <w:rPr>
                <w:rFonts w:ascii="Arial Rounded MT Bold" w:eastAsia="Times New Roman" w:hAnsi="Arial Rounded MT Bold" w:cs="Arial"/>
                <w:b/>
                <w:color w:val="0070C0"/>
                <w:sz w:val="30"/>
                <w:szCs w:val="40"/>
                <w:lang w:eastAsia="fr-CA"/>
              </w:rPr>
              <w:t>Information à l’intention des parents</w:t>
            </w:r>
          </w:p>
          <w:p w14:paraId="1C338A52" w14:textId="77777777" w:rsidR="00E45C86" w:rsidRPr="00E45C86" w:rsidRDefault="00E45C86" w:rsidP="00E45C86">
            <w:pPr>
              <w:spacing w:before="300" w:after="100"/>
              <w:ind w:left="227" w:right="227"/>
              <w:jc w:val="both"/>
              <w:rPr>
                <w:rFonts w:ascii="Arial" w:eastAsia="MS Mincho" w:hAnsi="Arial" w:cs="Times New Roman"/>
                <w:b/>
                <w:color w:val="002060"/>
                <w:lang w:eastAsia="fr-FR"/>
              </w:rPr>
            </w:pPr>
            <w:r w:rsidRPr="00E45C86">
              <w:rPr>
                <w:rFonts w:ascii="Arial" w:eastAsia="MS Mincho" w:hAnsi="Arial" w:cs="Times New Roman"/>
                <w:b/>
                <w:color w:val="002060"/>
                <w:lang w:eastAsia="fr-FR"/>
              </w:rPr>
              <w:t>À propos de l’activité</w:t>
            </w:r>
          </w:p>
          <w:p w14:paraId="004E2616" w14:textId="77777777" w:rsidR="00E45C86" w:rsidRPr="00E45C86" w:rsidRDefault="00E45C86" w:rsidP="00E45C86">
            <w:pPr>
              <w:spacing w:before="120" w:after="120" w:line="264" w:lineRule="auto"/>
              <w:ind w:left="227" w:right="227"/>
              <w:jc w:val="both"/>
              <w:rPr>
                <w:rFonts w:ascii="Arial" w:eastAsia="MS Mincho" w:hAnsi="Arial" w:cs="Times New Roman"/>
                <w:lang w:eastAsia="fr-FR"/>
              </w:rPr>
            </w:pPr>
            <w:r w:rsidRPr="00E45C86">
              <w:rPr>
                <w:rFonts w:ascii="Arial" w:eastAsia="MS Mincho" w:hAnsi="Arial" w:cs="Times New Roman"/>
                <w:lang w:eastAsia="fr-FR"/>
              </w:rPr>
              <w:t>Votre enfant s’exercera :  </w:t>
            </w:r>
          </w:p>
          <w:p w14:paraId="5117D99B" w14:textId="77777777" w:rsidR="00E45C86" w:rsidRPr="00E45C86" w:rsidRDefault="00E45C86" w:rsidP="00E45C86">
            <w:pPr>
              <w:numPr>
                <w:ilvl w:val="0"/>
                <w:numId w:val="9"/>
              </w:numPr>
              <w:spacing w:before="80" w:after="120"/>
              <w:ind w:left="587" w:right="227"/>
              <w:contextualSpacing/>
              <w:jc w:val="both"/>
              <w:rPr>
                <w:rFonts w:ascii="Arial" w:eastAsia="Yu Mincho" w:hAnsi="Arial" w:cs="Arial"/>
              </w:rPr>
            </w:pPr>
            <w:r w:rsidRPr="00E45C86">
              <w:rPr>
                <w:rFonts w:ascii="Arial" w:eastAsia="Yu Mincho" w:hAnsi="Arial" w:cs="Arial"/>
              </w:rPr>
              <w:t>À inventer et à jouer une histoire en utilisant des marionnettes.</w:t>
            </w:r>
          </w:p>
          <w:p w14:paraId="1B03F152" w14:textId="77777777" w:rsidR="00E45C86" w:rsidRPr="00E45C86" w:rsidRDefault="00E45C86" w:rsidP="00E45C86">
            <w:pPr>
              <w:spacing w:before="240" w:after="120" w:line="264" w:lineRule="auto"/>
              <w:ind w:left="227" w:right="227"/>
              <w:jc w:val="both"/>
              <w:rPr>
                <w:rFonts w:ascii="Arial" w:eastAsia="MS Mincho" w:hAnsi="Arial" w:cs="Times New Roman"/>
                <w:lang w:eastAsia="fr-FR"/>
              </w:rPr>
            </w:pPr>
            <w:r w:rsidRPr="00E45C86">
              <w:rPr>
                <w:rFonts w:ascii="Arial" w:eastAsia="MS Mincho" w:hAnsi="Arial" w:cs="Times New Roman"/>
                <w:lang w:eastAsia="fr-FR"/>
              </w:rPr>
              <w:t>Vous pourriez : </w:t>
            </w:r>
          </w:p>
          <w:p w14:paraId="014D88C5" w14:textId="77777777" w:rsidR="00E45C86" w:rsidRPr="00E45C86" w:rsidRDefault="00E45C86" w:rsidP="00E45C86">
            <w:pPr>
              <w:numPr>
                <w:ilvl w:val="0"/>
                <w:numId w:val="9"/>
              </w:numPr>
              <w:spacing w:before="80" w:after="120"/>
              <w:ind w:left="614" w:right="227"/>
              <w:contextualSpacing/>
              <w:jc w:val="both"/>
              <w:rPr>
                <w:rFonts w:ascii="Arial" w:eastAsia="Calibri" w:hAnsi="Arial" w:cs="Arial"/>
              </w:rPr>
            </w:pPr>
            <w:r w:rsidRPr="00E45C86">
              <w:rPr>
                <w:rFonts w:ascii="Arial" w:eastAsia="Calibri" w:hAnsi="Arial" w:cs="Arial"/>
              </w:rPr>
              <w:t>Vérifier la compréhension des consignes de l’activité;</w:t>
            </w:r>
          </w:p>
          <w:p w14:paraId="1684A6F7" w14:textId="77777777" w:rsidR="00E45C86" w:rsidRPr="00E45C86" w:rsidRDefault="00E45C86" w:rsidP="00E45C86">
            <w:pPr>
              <w:numPr>
                <w:ilvl w:val="0"/>
                <w:numId w:val="9"/>
              </w:numPr>
              <w:spacing w:before="80" w:after="120"/>
              <w:ind w:left="614" w:right="227"/>
              <w:contextualSpacing/>
              <w:jc w:val="both"/>
              <w:rPr>
                <w:rFonts w:ascii="Arial" w:eastAsia="Calibri" w:hAnsi="Arial" w:cs="Arial"/>
              </w:rPr>
            </w:pPr>
            <w:r w:rsidRPr="00E45C86">
              <w:rPr>
                <w:rFonts w:ascii="Arial" w:eastAsia="Calibri" w:hAnsi="Arial" w:cs="Arial"/>
              </w:rPr>
              <w:t>Aider votre enfant à concevoir ses marionnettes et son castelet;</w:t>
            </w:r>
          </w:p>
          <w:p w14:paraId="7A060A73" w14:textId="77777777" w:rsidR="00E45C86" w:rsidRPr="00E45C86" w:rsidRDefault="00E45C86" w:rsidP="00E45C86">
            <w:pPr>
              <w:numPr>
                <w:ilvl w:val="0"/>
                <w:numId w:val="9"/>
              </w:numPr>
              <w:spacing w:before="80" w:after="120"/>
              <w:ind w:left="614" w:right="227"/>
              <w:contextualSpacing/>
              <w:jc w:val="both"/>
              <w:rPr>
                <w:rFonts w:ascii="Arial" w:eastAsia="Calibri" w:hAnsi="Arial" w:cs="Arial"/>
              </w:rPr>
            </w:pPr>
            <w:r w:rsidRPr="00E45C86">
              <w:rPr>
                <w:rFonts w:ascii="Arial" w:eastAsia="Calibri" w:hAnsi="Arial" w:cs="Arial"/>
              </w:rPr>
              <w:t>Jouer un personnage avec lui;</w:t>
            </w:r>
          </w:p>
          <w:p w14:paraId="54CBD660" w14:textId="77777777" w:rsidR="00E45C86" w:rsidRPr="00E45C86" w:rsidRDefault="00E45C86" w:rsidP="00E45C86">
            <w:pPr>
              <w:numPr>
                <w:ilvl w:val="0"/>
                <w:numId w:val="9"/>
              </w:numPr>
              <w:spacing w:before="80" w:after="120"/>
              <w:ind w:left="614" w:right="227"/>
              <w:contextualSpacing/>
              <w:jc w:val="both"/>
              <w:rPr>
                <w:rFonts w:ascii="Arial" w:eastAsia="Calibri" w:hAnsi="Arial" w:cs="Arial"/>
              </w:rPr>
            </w:pPr>
            <w:r w:rsidRPr="00E45C86">
              <w:rPr>
                <w:rFonts w:ascii="Arial" w:eastAsia="Calibri" w:hAnsi="Arial" w:cs="Arial"/>
              </w:rPr>
              <w:t>Demander à votre enfant de vous présenter son histoire;</w:t>
            </w:r>
          </w:p>
          <w:p w14:paraId="2AEBF505" w14:textId="77777777" w:rsidR="00E45C86" w:rsidRPr="00E45C86" w:rsidRDefault="00E45C86" w:rsidP="00E45C86">
            <w:pPr>
              <w:numPr>
                <w:ilvl w:val="0"/>
                <w:numId w:val="9"/>
              </w:numPr>
              <w:spacing w:before="80" w:after="120"/>
              <w:ind w:left="614" w:right="227"/>
              <w:contextualSpacing/>
              <w:jc w:val="both"/>
              <w:rPr>
                <w:rFonts w:ascii="Arial" w:eastAsia="Yu Mincho" w:hAnsi="Arial" w:cs="Arial"/>
              </w:rPr>
            </w:pPr>
            <w:r w:rsidRPr="00E45C86">
              <w:rPr>
                <w:rFonts w:ascii="Arial" w:eastAsia="Yu Mincho" w:hAnsi="Arial" w:cs="Arial"/>
              </w:rPr>
              <w:t>Filmer sa présentation ou en prendre des photos et partager ces images avec ses amis et ses grands-parents.</w:t>
            </w:r>
          </w:p>
        </w:tc>
      </w:tr>
    </w:tbl>
    <w:p w14:paraId="25D711DE" w14:textId="77777777" w:rsidR="00E45C86" w:rsidRPr="00E45C86" w:rsidRDefault="00E45C86" w:rsidP="00E45C86">
      <w:pPr>
        <w:spacing w:before="120" w:after="0" w:line="240" w:lineRule="auto"/>
        <w:rPr>
          <w:rFonts w:ascii="Arial" w:eastAsia="MS Mincho" w:hAnsi="Arial" w:cs="Times New Roman"/>
          <w:color w:val="BFBFBF"/>
          <w:sz w:val="20"/>
          <w:szCs w:val="20"/>
          <w:lang w:val="fr-FR" w:eastAsia="fr-FR"/>
        </w:rPr>
      </w:pPr>
      <w:r w:rsidRPr="00E45C86">
        <w:rPr>
          <w:rFonts w:ascii="Arial" w:eastAsia="MS Mincho" w:hAnsi="Arial" w:cs="Times New Roman"/>
          <w:color w:val="BFBFBF"/>
          <w:sz w:val="20"/>
          <w:szCs w:val="20"/>
          <w:lang w:val="fr-FR" w:eastAsia="fr-FR"/>
        </w:rPr>
        <w:t>Source : Activité proposée en collaboration avec la Commission scolaire des Affluents.</w:t>
      </w:r>
    </w:p>
    <w:p w14:paraId="46D549C4" w14:textId="77777777" w:rsidR="00E45C86" w:rsidRPr="00E45C86" w:rsidRDefault="00E45C86" w:rsidP="00E45C86">
      <w:pPr>
        <w:spacing w:after="0" w:line="240" w:lineRule="auto"/>
        <w:rPr>
          <w:rFonts w:ascii="Arial" w:eastAsia="MS Mincho" w:hAnsi="Arial" w:cs="Times New Roman"/>
          <w:sz w:val="20"/>
          <w:szCs w:val="24"/>
          <w:lang w:val="fr-FR" w:eastAsia="fr-FR"/>
        </w:rPr>
      </w:pPr>
    </w:p>
    <w:p w14:paraId="7F7BAF0E" w14:textId="77777777" w:rsidR="00E45C86" w:rsidRPr="00E45C86" w:rsidRDefault="00E45C86" w:rsidP="00E45C86">
      <w:pPr>
        <w:spacing w:after="0" w:line="240" w:lineRule="auto"/>
        <w:rPr>
          <w:rFonts w:ascii="Arial" w:eastAsia="MS Mincho" w:hAnsi="Arial" w:cs="Times New Roman"/>
          <w:sz w:val="20"/>
          <w:szCs w:val="24"/>
          <w:lang w:val="fr-FR" w:eastAsia="fr-FR"/>
        </w:rPr>
        <w:sectPr w:rsidR="00E45C86" w:rsidRPr="00E45C86" w:rsidSect="00AF3EC5">
          <w:pgSz w:w="12240" w:h="15840"/>
          <w:pgMar w:top="567" w:right="1418" w:bottom="1418" w:left="1276" w:header="709" w:footer="709" w:gutter="0"/>
          <w:cols w:space="708"/>
          <w:docGrid w:linePitch="360"/>
        </w:sectPr>
      </w:pPr>
    </w:p>
    <w:p w14:paraId="46F79788" w14:textId="77777777" w:rsidR="00E45C86" w:rsidRPr="00E45C86" w:rsidRDefault="00E45C86" w:rsidP="00E45C86">
      <w:pPr>
        <w:spacing w:before="600" w:after="200" w:line="240" w:lineRule="auto"/>
        <w:rPr>
          <w:rFonts w:ascii="Arial Rounded MT Bold" w:eastAsia="Times New Roman" w:hAnsi="Arial Rounded MT Bold" w:cs="Arial"/>
          <w:b/>
          <w:bCs/>
          <w:color w:val="0070C0"/>
          <w:sz w:val="40"/>
          <w:szCs w:val="40"/>
          <w:lang w:val="fr-FR" w:eastAsia="fr-CA"/>
        </w:rPr>
      </w:pPr>
      <w:bookmarkStart w:id="9" w:name="_Toc36637525"/>
      <w:r w:rsidRPr="00E45C86">
        <w:rPr>
          <w:rFonts w:ascii="Arial Rounded MT Bold" w:eastAsia="Times New Roman" w:hAnsi="Arial Rounded MT Bold" w:cs="Arial"/>
          <w:b/>
          <w:bCs/>
          <w:color w:val="0070C0"/>
          <w:sz w:val="40"/>
          <w:szCs w:val="40"/>
          <w:lang w:val="fr-FR" w:eastAsia="fr-CA"/>
        </w:rPr>
        <w:lastRenderedPageBreak/>
        <w:t>Annexe – J’invente mon histoire de marionnettes</w:t>
      </w:r>
      <w:bookmarkEnd w:id="9"/>
    </w:p>
    <w:p w14:paraId="237D2888"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Recherche d’idées</w:t>
      </w:r>
    </w:p>
    <w:p w14:paraId="1388A102" w14:textId="77777777" w:rsidR="00E45C86" w:rsidRPr="00E45C86" w:rsidRDefault="00E45C86" w:rsidP="00E45C86">
      <w:pPr>
        <w:numPr>
          <w:ilvl w:val="0"/>
          <w:numId w:val="23"/>
        </w:numPr>
        <w:spacing w:after="0" w:line="240" w:lineRule="auto"/>
        <w:ind w:left="360"/>
        <w:contextualSpacing/>
        <w:jc w:val="both"/>
        <w:rPr>
          <w:rFonts w:ascii="Arial" w:eastAsia="Yu Mincho" w:hAnsi="Arial" w:cs="Arial"/>
        </w:rPr>
      </w:pPr>
      <w:r w:rsidRPr="00E45C86">
        <w:rPr>
          <w:rFonts w:ascii="Arial" w:eastAsia="Yu Mincho" w:hAnsi="Arial" w:cs="Arial"/>
        </w:rPr>
        <w:t>Trouve un titre pour ton histoire.</w:t>
      </w:r>
    </w:p>
    <w:p w14:paraId="7B9574A8" w14:textId="77777777" w:rsidR="00E45C86" w:rsidRPr="00E45C86" w:rsidRDefault="00E45C86" w:rsidP="00E45C86">
      <w:pPr>
        <w:numPr>
          <w:ilvl w:val="0"/>
          <w:numId w:val="23"/>
        </w:numPr>
        <w:spacing w:after="0" w:line="240" w:lineRule="auto"/>
        <w:ind w:left="360"/>
        <w:contextualSpacing/>
        <w:jc w:val="both"/>
        <w:rPr>
          <w:rFonts w:ascii="Arial" w:eastAsia="Yu Mincho" w:hAnsi="Arial" w:cs="Arial"/>
        </w:rPr>
      </w:pPr>
      <w:r w:rsidRPr="00E45C86">
        <w:rPr>
          <w:rFonts w:ascii="Arial" w:eastAsia="Yu Mincho" w:hAnsi="Arial" w:cs="Arial"/>
        </w:rPr>
        <w:t xml:space="preserve">Choisis les personnages de ton histoire. Invente un nom et au moins une caractéristique à chacun (ex. : Tod le dragon, magicien, volant). </w:t>
      </w:r>
    </w:p>
    <w:p w14:paraId="2FA9544F" w14:textId="77777777" w:rsidR="00E45C86" w:rsidRPr="00E45C86" w:rsidRDefault="00E45C86" w:rsidP="00E45C86">
      <w:pPr>
        <w:numPr>
          <w:ilvl w:val="0"/>
          <w:numId w:val="23"/>
        </w:numPr>
        <w:spacing w:after="0" w:line="240" w:lineRule="auto"/>
        <w:ind w:left="360"/>
        <w:contextualSpacing/>
        <w:jc w:val="both"/>
        <w:rPr>
          <w:rFonts w:ascii="Arial" w:eastAsia="Yu Mincho" w:hAnsi="Arial" w:cs="Arial"/>
        </w:rPr>
      </w:pPr>
      <w:r w:rsidRPr="00E45C86">
        <w:rPr>
          <w:rFonts w:ascii="Arial" w:eastAsia="Yu Mincho" w:hAnsi="Arial" w:cs="Arial"/>
        </w:rPr>
        <w:t>Dessine le lieu où se déroule ton histoire (ex. : dans un château, dans les montagnes).</w:t>
      </w:r>
    </w:p>
    <w:p w14:paraId="0E14172B" w14:textId="77777777" w:rsidR="00E45C86" w:rsidRPr="00E45C86" w:rsidRDefault="00E45C86" w:rsidP="00E45C86">
      <w:pPr>
        <w:numPr>
          <w:ilvl w:val="0"/>
          <w:numId w:val="23"/>
        </w:numPr>
        <w:spacing w:after="120" w:line="240" w:lineRule="auto"/>
        <w:ind w:left="360"/>
        <w:contextualSpacing/>
        <w:jc w:val="both"/>
        <w:rPr>
          <w:rFonts w:ascii="Arial" w:eastAsia="Yu Mincho" w:hAnsi="Arial" w:cs="Arial"/>
        </w:rPr>
      </w:pPr>
      <w:r w:rsidRPr="00E45C86">
        <w:rPr>
          <w:rFonts w:ascii="Arial" w:eastAsia="Yu Mincho" w:hAnsi="Arial" w:cs="Arial"/>
        </w:rPr>
        <w:t xml:space="preserve">Pense à ce que feront tes personnages. </w:t>
      </w:r>
      <w:r w:rsidRPr="00E45C86">
        <w:rPr>
          <w:rFonts w:ascii="Arial" w:eastAsia="Yu Mincho" w:hAnsi="Arial" w:cs="Arial"/>
          <w:i/>
        </w:rPr>
        <w:t>Quelles aventures ou quels obstacles devront-ils surmonter? Que découvriront-ils?</w:t>
      </w:r>
      <w:r w:rsidRPr="00E45C86">
        <w:rPr>
          <w:rFonts w:ascii="Arial" w:eastAsia="Yu Mincho" w:hAnsi="Arial" w:cs="Arial"/>
        </w:rPr>
        <w:t xml:space="preserve"> À toi de choisir…</w:t>
      </w:r>
    </w:p>
    <w:p w14:paraId="33C99680"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Étapes de réalisation</w:t>
      </w:r>
    </w:p>
    <w:p w14:paraId="579F8A16" w14:textId="77777777" w:rsidR="00E45C86" w:rsidRPr="00E45C86" w:rsidRDefault="00E45C86" w:rsidP="00E45C86">
      <w:pPr>
        <w:numPr>
          <w:ilvl w:val="0"/>
          <w:numId w:val="19"/>
        </w:numPr>
        <w:spacing w:after="0" w:line="240" w:lineRule="auto"/>
        <w:ind w:left="357" w:hanging="357"/>
        <w:jc w:val="both"/>
        <w:rPr>
          <w:rFonts w:ascii="Arial" w:eastAsia="Yu Mincho" w:hAnsi="Arial" w:cs="Arial"/>
          <w:bCs/>
        </w:rPr>
      </w:pPr>
      <w:r w:rsidRPr="00E45C86">
        <w:rPr>
          <w:rFonts w:ascii="Arial" w:eastAsia="Yu Mincho" w:hAnsi="Arial" w:cs="Arial"/>
          <w:bCs/>
        </w:rPr>
        <w:t>Choisis le type de marionnettes que tu veux confectionner. Par exemple, tu peux fabriquer :</w:t>
      </w:r>
    </w:p>
    <w:p w14:paraId="1E8142D0" w14:textId="77777777" w:rsidR="00E45C86" w:rsidRPr="00E45C86" w:rsidRDefault="00E45C86" w:rsidP="00E45C86">
      <w:pPr>
        <w:numPr>
          <w:ilvl w:val="0"/>
          <w:numId w:val="24"/>
        </w:numPr>
        <w:spacing w:after="0" w:line="240" w:lineRule="auto"/>
        <w:ind w:left="714" w:hanging="357"/>
        <w:jc w:val="both"/>
        <w:rPr>
          <w:rFonts w:ascii="Arial" w:eastAsia="Yu Mincho" w:hAnsi="Arial" w:cs="Arial"/>
        </w:rPr>
      </w:pPr>
      <w:r w:rsidRPr="00E45C86">
        <w:rPr>
          <w:rFonts w:ascii="Arial" w:eastAsia="Yu Mincho" w:hAnsi="Arial" w:cs="Arial"/>
          <w:u w:val="single"/>
        </w:rPr>
        <w:t>Des marionnettes à doigt</w:t>
      </w:r>
      <w:r w:rsidRPr="00E45C86">
        <w:rPr>
          <w:rFonts w:ascii="Arial" w:eastAsia="Yu Mincho" w:hAnsi="Arial" w:cs="Arial"/>
        </w:rPr>
        <w:t xml:space="preserve"> (en coupant les doigts d’un gant à vaisselle et en dessinant ton personnage dessus, ou simplement en dessinant ton personnage sur un bout de papier et en l’enroulant autour de ton doigt);</w:t>
      </w:r>
    </w:p>
    <w:p w14:paraId="5FECF0B7" w14:textId="77777777" w:rsidR="00E45C86" w:rsidRPr="00E45C86" w:rsidRDefault="00E45C86" w:rsidP="00E45C86">
      <w:pPr>
        <w:numPr>
          <w:ilvl w:val="0"/>
          <w:numId w:val="24"/>
        </w:numPr>
        <w:spacing w:after="0" w:line="240" w:lineRule="auto"/>
        <w:ind w:left="714" w:hanging="357"/>
        <w:jc w:val="both"/>
        <w:rPr>
          <w:rFonts w:ascii="Arial" w:eastAsia="Yu Mincho" w:hAnsi="Arial" w:cs="Arial"/>
        </w:rPr>
      </w:pPr>
      <w:r w:rsidRPr="00E45C86">
        <w:rPr>
          <w:rFonts w:ascii="Arial" w:eastAsia="Yu Mincho" w:hAnsi="Arial" w:cs="Arial"/>
          <w:u w:val="single"/>
        </w:rPr>
        <w:t>Des marionnettes à gueule</w:t>
      </w:r>
      <w:r w:rsidRPr="00E45C86">
        <w:rPr>
          <w:rFonts w:ascii="Arial" w:eastAsia="Yu Mincho" w:hAnsi="Arial" w:cs="Arial"/>
        </w:rPr>
        <w:t xml:space="preserve"> (en utilisant de vieilles chaussettes ou des mitaines de four sur lesquelles tu ajoutes des yeux en boutons, des cheveux en ouate ou en laine, etc.);</w:t>
      </w:r>
    </w:p>
    <w:p w14:paraId="1FDB7D71" w14:textId="77777777" w:rsidR="00E45C86" w:rsidRPr="00E45C86" w:rsidRDefault="00E45C86" w:rsidP="00E45C86">
      <w:pPr>
        <w:numPr>
          <w:ilvl w:val="0"/>
          <w:numId w:val="24"/>
        </w:numPr>
        <w:spacing w:after="120" w:line="240" w:lineRule="auto"/>
        <w:ind w:left="714" w:hanging="357"/>
        <w:jc w:val="both"/>
        <w:rPr>
          <w:rFonts w:ascii="Arial" w:eastAsia="Yu Mincho" w:hAnsi="Arial" w:cs="Arial"/>
        </w:rPr>
      </w:pPr>
      <w:r w:rsidRPr="00E45C86">
        <w:rPr>
          <w:rFonts w:ascii="Arial" w:eastAsia="Yu Mincho" w:hAnsi="Arial" w:cs="Arial"/>
          <w:u w:val="single"/>
        </w:rPr>
        <w:t>Des marottes</w:t>
      </w:r>
      <w:r w:rsidRPr="00E45C86">
        <w:rPr>
          <w:rFonts w:ascii="Arial" w:eastAsia="Yu Mincho" w:hAnsi="Arial" w:cs="Arial"/>
        </w:rPr>
        <w:t xml:space="preserve"> (en utilisant des fourchettes à fondue ou d’autres ustensiles de cuisine sur lesquels tu colles des images en papier des personnages).</w:t>
      </w:r>
    </w:p>
    <w:p w14:paraId="42680D2D" w14:textId="77777777" w:rsidR="00E45C86" w:rsidRPr="00E45C86" w:rsidRDefault="00E45C86" w:rsidP="00E45C86">
      <w:pPr>
        <w:numPr>
          <w:ilvl w:val="0"/>
          <w:numId w:val="19"/>
        </w:numPr>
        <w:spacing w:after="0" w:line="240" w:lineRule="auto"/>
        <w:ind w:left="357" w:hanging="357"/>
        <w:contextualSpacing/>
        <w:rPr>
          <w:rFonts w:ascii="Arial" w:eastAsia="Yu Mincho" w:hAnsi="Arial" w:cs="Arial"/>
          <w:bCs/>
        </w:rPr>
      </w:pPr>
      <w:r w:rsidRPr="00E45C86">
        <w:rPr>
          <w:rFonts w:ascii="Arial" w:eastAsia="Yu Mincho" w:hAnsi="Arial" w:cs="Arial"/>
          <w:bCs/>
        </w:rPr>
        <w:t xml:space="preserve">Fais un premier exercice en faisant bouger tes marionnettes, en les rendant vivantes : </w:t>
      </w:r>
    </w:p>
    <w:p w14:paraId="2CCE48DF" w14:textId="77777777" w:rsidR="00E45C86" w:rsidRPr="00E45C86" w:rsidRDefault="00E45C86" w:rsidP="00E45C86">
      <w:pPr>
        <w:numPr>
          <w:ilvl w:val="0"/>
          <w:numId w:val="24"/>
        </w:numPr>
        <w:spacing w:after="0" w:line="240" w:lineRule="auto"/>
        <w:ind w:left="714" w:hanging="357"/>
        <w:jc w:val="both"/>
        <w:rPr>
          <w:rFonts w:ascii="Arial" w:eastAsia="Yu Mincho" w:hAnsi="Arial" w:cs="Arial"/>
        </w:rPr>
      </w:pPr>
      <w:r w:rsidRPr="00E45C86">
        <w:rPr>
          <w:rFonts w:ascii="Arial" w:eastAsia="Yu Mincho" w:hAnsi="Arial" w:cs="Arial"/>
        </w:rPr>
        <w:t>Amorce un mouvement de respiration pour chacune de tes marionnettes;</w:t>
      </w:r>
    </w:p>
    <w:p w14:paraId="00CE5E78" w14:textId="77777777" w:rsidR="00E45C86" w:rsidRPr="00E45C86" w:rsidRDefault="00E45C86" w:rsidP="00E45C86">
      <w:pPr>
        <w:numPr>
          <w:ilvl w:val="0"/>
          <w:numId w:val="24"/>
        </w:numPr>
        <w:spacing w:after="120" w:line="240" w:lineRule="auto"/>
        <w:ind w:left="714" w:hanging="357"/>
        <w:jc w:val="both"/>
        <w:rPr>
          <w:rFonts w:ascii="Arial" w:eastAsia="Yu Mincho" w:hAnsi="Arial" w:cs="Arial"/>
        </w:rPr>
      </w:pPr>
      <w:r w:rsidRPr="00E45C86">
        <w:rPr>
          <w:rFonts w:ascii="Arial" w:eastAsia="Yu Mincho" w:hAnsi="Arial" w:cs="Arial"/>
        </w:rPr>
        <w:t>Fais-les bouger lentement d’avant en arrière, de gauche à droite, de haut en bas;</w:t>
      </w:r>
    </w:p>
    <w:p w14:paraId="080AD1B4" w14:textId="77777777" w:rsidR="00E45C86" w:rsidRPr="00E45C86" w:rsidRDefault="00E45C86" w:rsidP="00E45C86">
      <w:pPr>
        <w:numPr>
          <w:ilvl w:val="0"/>
          <w:numId w:val="19"/>
        </w:numPr>
        <w:spacing w:after="0" w:line="240" w:lineRule="auto"/>
        <w:ind w:left="392"/>
        <w:contextualSpacing/>
        <w:rPr>
          <w:rFonts w:ascii="Arial" w:eastAsia="Yu Mincho" w:hAnsi="Arial" w:cs="Arial"/>
          <w:bCs/>
        </w:rPr>
      </w:pPr>
      <w:r w:rsidRPr="00E45C86">
        <w:rPr>
          <w:rFonts w:ascii="Arial" w:eastAsia="Yu Mincho" w:hAnsi="Arial" w:cs="Arial"/>
          <w:bCs/>
        </w:rPr>
        <w:t>Fais un second exercice en travaillant les voix de tes marionnettes :</w:t>
      </w:r>
    </w:p>
    <w:p w14:paraId="221B8B09" w14:textId="77777777" w:rsidR="00E45C86" w:rsidRPr="00E45C86" w:rsidRDefault="00E45C86" w:rsidP="00E45C86">
      <w:pPr>
        <w:numPr>
          <w:ilvl w:val="0"/>
          <w:numId w:val="24"/>
        </w:numPr>
        <w:spacing w:after="0" w:line="240" w:lineRule="auto"/>
        <w:ind w:left="714" w:hanging="357"/>
        <w:jc w:val="both"/>
        <w:rPr>
          <w:rFonts w:ascii="Arial" w:eastAsia="Yu Mincho" w:hAnsi="Arial" w:cs="Arial"/>
        </w:rPr>
      </w:pPr>
      <w:r w:rsidRPr="00E45C86">
        <w:rPr>
          <w:rFonts w:ascii="Arial" w:eastAsia="Yu Mincho" w:hAnsi="Arial" w:cs="Arial"/>
        </w:rPr>
        <w:t>Explore différentes voix en respectant la caractéristique de chaque personnage;</w:t>
      </w:r>
    </w:p>
    <w:p w14:paraId="15B1906E" w14:textId="77777777" w:rsidR="00E45C86" w:rsidRPr="00E45C86" w:rsidRDefault="00E45C86" w:rsidP="00E45C86">
      <w:pPr>
        <w:numPr>
          <w:ilvl w:val="0"/>
          <w:numId w:val="24"/>
        </w:numPr>
        <w:spacing w:after="120" w:line="240" w:lineRule="auto"/>
        <w:ind w:left="714" w:hanging="357"/>
        <w:jc w:val="both"/>
        <w:rPr>
          <w:rFonts w:ascii="Arial" w:eastAsia="Yu Mincho" w:hAnsi="Arial" w:cs="Arial"/>
        </w:rPr>
      </w:pPr>
      <w:r w:rsidRPr="00E45C86">
        <w:rPr>
          <w:rFonts w:ascii="Arial" w:eastAsia="Yu Mincho" w:hAnsi="Arial" w:cs="Arial"/>
        </w:rPr>
        <w:t>Pense que la marionnette qui parle bouge et que celle qui écoute demeure immobile.</w:t>
      </w:r>
    </w:p>
    <w:p w14:paraId="57FE97F9" w14:textId="77777777" w:rsidR="00E45C86" w:rsidRPr="00E45C86" w:rsidRDefault="00E45C86" w:rsidP="00E45C86">
      <w:pPr>
        <w:numPr>
          <w:ilvl w:val="0"/>
          <w:numId w:val="19"/>
        </w:numPr>
        <w:spacing w:after="0" w:line="240" w:lineRule="auto"/>
        <w:ind w:left="392"/>
        <w:contextualSpacing/>
        <w:rPr>
          <w:rFonts w:ascii="Arial" w:eastAsia="Yu Mincho" w:hAnsi="Arial" w:cs="Arial"/>
          <w:bCs/>
        </w:rPr>
      </w:pPr>
      <w:r w:rsidRPr="00E45C86">
        <w:rPr>
          <w:rFonts w:ascii="Arial" w:eastAsia="Yu Mincho" w:hAnsi="Arial" w:cs="Arial"/>
          <w:bCs/>
        </w:rPr>
        <w:t>Prépare ton castelet (ta petite scène). Tu peux le fabriquer de différentes façons :</w:t>
      </w:r>
    </w:p>
    <w:p w14:paraId="5D192301" w14:textId="77777777" w:rsidR="00E45C86" w:rsidRPr="00E45C86" w:rsidRDefault="00E45C86" w:rsidP="00E45C86">
      <w:pPr>
        <w:numPr>
          <w:ilvl w:val="0"/>
          <w:numId w:val="24"/>
        </w:numPr>
        <w:spacing w:after="0" w:line="240" w:lineRule="auto"/>
        <w:ind w:left="714" w:hanging="357"/>
        <w:jc w:val="both"/>
        <w:rPr>
          <w:rFonts w:ascii="Arial" w:eastAsia="Yu Mincho" w:hAnsi="Arial" w:cs="Arial"/>
        </w:rPr>
      </w:pPr>
      <w:r w:rsidRPr="00E45C86">
        <w:rPr>
          <w:rFonts w:ascii="Arial" w:eastAsia="Yu Mincho" w:hAnsi="Arial" w:cs="Arial"/>
        </w:rPr>
        <w:t>En utilisant une table recouverte d’un tissu (cela te permettra de te cacher derrière);</w:t>
      </w:r>
    </w:p>
    <w:p w14:paraId="2860C2F8" w14:textId="77777777" w:rsidR="00E45C86" w:rsidRPr="00E45C86" w:rsidRDefault="00E45C86" w:rsidP="00E45C86">
      <w:pPr>
        <w:numPr>
          <w:ilvl w:val="0"/>
          <w:numId w:val="24"/>
        </w:numPr>
        <w:spacing w:after="0" w:line="240" w:lineRule="auto"/>
        <w:ind w:left="714" w:hanging="357"/>
        <w:jc w:val="both"/>
        <w:rPr>
          <w:rFonts w:ascii="Arial" w:eastAsia="Yu Mincho" w:hAnsi="Arial" w:cs="Arial"/>
        </w:rPr>
      </w:pPr>
      <w:r w:rsidRPr="00E45C86">
        <w:rPr>
          <w:rFonts w:ascii="Arial" w:eastAsia="Yu Mincho" w:hAnsi="Arial" w:cs="Arial"/>
        </w:rPr>
        <w:t>En prenant une chaise (le dossier recouvert d’un tissu te servira de cadre et tu pourras t’appuyer sur le siège);</w:t>
      </w:r>
    </w:p>
    <w:p w14:paraId="23246343" w14:textId="77777777" w:rsidR="00E45C86" w:rsidRPr="00E45C86" w:rsidRDefault="00E45C86" w:rsidP="00E45C86">
      <w:pPr>
        <w:numPr>
          <w:ilvl w:val="0"/>
          <w:numId w:val="24"/>
        </w:numPr>
        <w:spacing w:after="120" w:line="240" w:lineRule="auto"/>
        <w:ind w:left="714" w:hanging="357"/>
        <w:jc w:val="both"/>
        <w:rPr>
          <w:rFonts w:ascii="Arial" w:eastAsia="Yu Mincho" w:hAnsi="Arial" w:cs="Arial"/>
        </w:rPr>
      </w:pPr>
      <w:r w:rsidRPr="00E45C86">
        <w:rPr>
          <w:rFonts w:ascii="Arial" w:eastAsia="Yu Mincho" w:hAnsi="Arial" w:cs="Arial"/>
        </w:rPr>
        <w:t>En utilisant une boîte ou un autre objet qui pourra te servir de cadre ou d’appui pour la manipulation de tes marionnettes.</w:t>
      </w:r>
    </w:p>
    <w:p w14:paraId="4600B989" w14:textId="77777777" w:rsidR="00E45C86" w:rsidRPr="00E45C86" w:rsidRDefault="00E45C86" w:rsidP="00E45C86">
      <w:pPr>
        <w:numPr>
          <w:ilvl w:val="0"/>
          <w:numId w:val="19"/>
        </w:numPr>
        <w:spacing w:after="0" w:line="240" w:lineRule="auto"/>
        <w:ind w:left="392"/>
        <w:contextualSpacing/>
        <w:rPr>
          <w:rFonts w:ascii="Arial" w:eastAsia="Yu Mincho" w:hAnsi="Arial" w:cs="Arial"/>
          <w:bCs/>
        </w:rPr>
      </w:pPr>
      <w:r w:rsidRPr="00E45C86">
        <w:rPr>
          <w:rFonts w:ascii="Arial" w:eastAsia="Yu Mincho" w:hAnsi="Arial" w:cs="Arial"/>
          <w:bCs/>
        </w:rPr>
        <w:t>Répète ton histoire dans ton castelet avec tes marionnettes.</w:t>
      </w:r>
    </w:p>
    <w:p w14:paraId="24DA9F74"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Si tu veux aller plus loin…</w:t>
      </w:r>
    </w:p>
    <w:p w14:paraId="7223E115" w14:textId="77777777" w:rsidR="00E45C86" w:rsidRPr="00E45C86" w:rsidRDefault="00E45C86" w:rsidP="00E45C86">
      <w:pPr>
        <w:spacing w:after="0"/>
        <w:contextualSpacing/>
        <w:jc w:val="both"/>
        <w:rPr>
          <w:rFonts w:ascii="Calibri" w:eastAsia="Calibri" w:hAnsi="Calibri" w:cs="Times New Roman"/>
        </w:rPr>
        <w:sectPr w:rsidR="00E45C86" w:rsidRPr="00E45C86" w:rsidSect="00AF3EC5">
          <w:pgSz w:w="12240" w:h="15840"/>
          <w:pgMar w:top="567" w:right="1418" w:bottom="1418" w:left="1276" w:header="709" w:footer="709" w:gutter="0"/>
          <w:cols w:space="708"/>
          <w:docGrid w:linePitch="360"/>
        </w:sectPr>
      </w:pPr>
      <w:r w:rsidRPr="00E45C86">
        <w:rPr>
          <w:rFonts w:ascii="Arial" w:eastAsia="MS Mincho" w:hAnsi="Arial" w:cs="Times New Roman"/>
          <w:lang w:val="fr-FR" w:eastAsia="fr-FR"/>
        </w:rPr>
        <w:t xml:space="preserve">Tu peux utiliser une musique pour souligner l’entrée et la sortie des marionnettes et ajouter des effets sonores pour soutenir les actions de ton histoire. Voici des liens où tu peux voir des marionnettes : </w:t>
      </w:r>
      <w:hyperlink r:id="rId54">
        <w:r w:rsidRPr="00E45C86">
          <w:rPr>
            <w:rFonts w:ascii="Arial" w:eastAsia="MS Mincho" w:hAnsi="Arial" w:cs="Times New Roman"/>
            <w:color w:val="9454C3"/>
            <w:u w:val="single"/>
            <w:lang w:val="fr-FR" w:eastAsia="fr-FR"/>
          </w:rPr>
          <w:t>https://vimeo.com/7551444</w:t>
        </w:r>
      </w:hyperlink>
      <w:r w:rsidRPr="00E45C86">
        <w:rPr>
          <w:rFonts w:ascii="Arial" w:eastAsia="MS Mincho" w:hAnsi="Arial" w:cs="Times New Roman"/>
          <w:lang w:val="fr-FR" w:eastAsia="fr-FR"/>
        </w:rPr>
        <w:t xml:space="preserve"> et </w:t>
      </w:r>
      <w:hyperlink r:id="rId55">
        <w:r w:rsidRPr="00E45C86">
          <w:rPr>
            <w:rFonts w:ascii="Arial" w:eastAsia="MS Mincho" w:hAnsi="Arial" w:cs="Times New Roman"/>
            <w:color w:val="9454C3"/>
            <w:u w:val="single"/>
            <w:lang w:val="fr-FR" w:eastAsia="fr-FR"/>
          </w:rPr>
          <w:t>https://www.youtube.com/watch?v=zA2vpwvyZCY</w:t>
        </w:r>
      </w:hyperlink>
      <w:r w:rsidRPr="00E45C86">
        <w:rPr>
          <w:rFonts w:ascii="Arial" w:eastAsia="MS Mincho" w:hAnsi="Arial" w:cs="Times New Roman"/>
          <w:lang w:val="fr-FR" w:eastAsia="fr-FR"/>
        </w:rPr>
        <w:t>.</w:t>
      </w:r>
    </w:p>
    <w:p w14:paraId="657EC874" w14:textId="77777777" w:rsidR="00E45C86" w:rsidRPr="00E45C86" w:rsidRDefault="00E45C86" w:rsidP="00E45C86">
      <w:pPr>
        <w:spacing w:before="600" w:after="200" w:line="240" w:lineRule="auto"/>
        <w:rPr>
          <w:rFonts w:ascii="Arial Rounded MT Bold" w:eastAsia="Times New Roman" w:hAnsi="Arial Rounded MT Bold" w:cs="Arial"/>
          <w:b/>
          <w:color w:val="0070C0"/>
          <w:sz w:val="50"/>
          <w:szCs w:val="40"/>
          <w:lang w:val="fr-FR" w:eastAsia="fr-CA"/>
        </w:rPr>
      </w:pPr>
      <w:bookmarkStart w:id="10" w:name="_Toc36827075"/>
      <w:r w:rsidRPr="00E45C86">
        <w:rPr>
          <w:rFonts w:ascii="Arial Rounded MT Bold" w:eastAsia="Times New Roman" w:hAnsi="Arial Rounded MT Bold" w:cs="Arial"/>
          <w:b/>
          <w:color w:val="0070C0"/>
          <w:sz w:val="50"/>
          <w:szCs w:val="40"/>
          <w:lang w:val="fr-FR" w:eastAsia="fr-CA"/>
        </w:rPr>
        <w:lastRenderedPageBreak/>
        <w:t>Augustine</w:t>
      </w:r>
      <w:bookmarkEnd w:id="10"/>
    </w:p>
    <w:p w14:paraId="4BDD04A6"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Consigne à l’élève</w:t>
      </w:r>
    </w:p>
    <w:p w14:paraId="79082D77" w14:textId="77777777" w:rsidR="00E45C86" w:rsidRPr="00E45C86" w:rsidRDefault="00E45C86" w:rsidP="00E45C86">
      <w:pPr>
        <w:spacing w:after="240" w:line="264" w:lineRule="auto"/>
        <w:ind w:right="48"/>
        <w:jc w:val="both"/>
        <w:rPr>
          <w:rFonts w:ascii="Arial" w:eastAsia="MS Mincho" w:hAnsi="Arial" w:cs="Times New Roman"/>
          <w:lang w:eastAsia="fr-FR"/>
        </w:rPr>
      </w:pPr>
      <w:r w:rsidRPr="00E45C86">
        <w:rPr>
          <w:rFonts w:ascii="Arial" w:eastAsia="MS Mincho" w:hAnsi="Arial" w:cs="Times New Roman"/>
          <w:lang w:eastAsia="fr-FR"/>
        </w:rPr>
        <w:t>Écoute bien l’histoire qui te sera racontée pour comprendre ce qui arrive aux personnages.</w:t>
      </w:r>
    </w:p>
    <w:p w14:paraId="49C53447" w14:textId="77777777" w:rsidR="00E45C86" w:rsidRPr="00E45C86" w:rsidRDefault="00E45C86" w:rsidP="00E45C86">
      <w:pPr>
        <w:spacing w:after="120" w:line="264" w:lineRule="auto"/>
        <w:ind w:right="48"/>
        <w:jc w:val="both"/>
        <w:rPr>
          <w:rFonts w:ascii="Arial" w:eastAsia="MS Mincho" w:hAnsi="Arial" w:cs="Times New Roman"/>
          <w:lang w:eastAsia="fr-FR"/>
        </w:rPr>
      </w:pPr>
      <w:r w:rsidRPr="00E45C86">
        <w:rPr>
          <w:rFonts w:ascii="Arial" w:eastAsia="MS Mincho" w:hAnsi="Arial" w:cs="Times New Roman"/>
          <w:lang w:eastAsia="fr-FR"/>
        </w:rPr>
        <w:t xml:space="preserve">Tu pourras : </w:t>
      </w:r>
    </w:p>
    <w:p w14:paraId="2D735FFC" w14:textId="77777777" w:rsidR="00E45C86" w:rsidRPr="00E45C86" w:rsidRDefault="00E45C86" w:rsidP="00E45C86">
      <w:pPr>
        <w:numPr>
          <w:ilvl w:val="0"/>
          <w:numId w:val="1"/>
        </w:numPr>
        <w:spacing w:after="0" w:line="264" w:lineRule="auto"/>
        <w:ind w:left="360" w:right="48"/>
        <w:jc w:val="both"/>
        <w:rPr>
          <w:rFonts w:ascii="Arial" w:eastAsia="MS Mincho" w:hAnsi="Arial" w:cs="Times New Roman"/>
          <w:lang w:eastAsia="fr-FR"/>
        </w:rPr>
      </w:pPr>
      <w:r w:rsidRPr="00E45C86">
        <w:rPr>
          <w:rFonts w:ascii="Arial" w:eastAsia="MS Mincho" w:hAnsi="Arial" w:cs="Times New Roman"/>
          <w:lang w:eastAsia="fr-FR"/>
        </w:rPr>
        <w:t xml:space="preserve">Avec un adulte, expliquer dans tes mots ce que tu as ressenti par rapport à ce qui s’est passé dans l’histoire; </w:t>
      </w:r>
    </w:p>
    <w:p w14:paraId="3E36185E" w14:textId="77777777" w:rsidR="00E45C86" w:rsidRPr="00E45C86" w:rsidRDefault="00E45C86" w:rsidP="00E45C86">
      <w:pPr>
        <w:numPr>
          <w:ilvl w:val="0"/>
          <w:numId w:val="1"/>
        </w:numPr>
        <w:spacing w:after="240" w:line="264" w:lineRule="auto"/>
        <w:ind w:left="360" w:right="48"/>
        <w:jc w:val="both"/>
        <w:rPr>
          <w:rFonts w:ascii="Arial" w:eastAsia="MS Mincho" w:hAnsi="Arial" w:cs="Times New Roman"/>
          <w:lang w:eastAsia="fr-FR"/>
        </w:rPr>
      </w:pPr>
      <w:r w:rsidRPr="00E45C86">
        <w:rPr>
          <w:rFonts w:ascii="Arial" w:eastAsia="MS Mincho" w:hAnsi="Arial" w:cs="Times New Roman"/>
          <w:lang w:eastAsia="fr-FR"/>
        </w:rPr>
        <w:t>Dire ce que tu as aimé ou moins aimé et pourquoi.</w:t>
      </w:r>
    </w:p>
    <w:p w14:paraId="3C51B57A" w14:textId="77777777" w:rsidR="00E45C86" w:rsidRPr="00E45C86" w:rsidRDefault="00E45C86" w:rsidP="00E45C86">
      <w:pPr>
        <w:spacing w:after="120" w:line="264" w:lineRule="auto"/>
        <w:ind w:right="48"/>
        <w:jc w:val="both"/>
        <w:rPr>
          <w:rFonts w:ascii="Arial" w:eastAsia="MS Mincho" w:hAnsi="Arial" w:cs="Times New Roman"/>
          <w:lang w:eastAsia="fr-FR"/>
        </w:rPr>
      </w:pPr>
      <w:r w:rsidRPr="00E45C86">
        <w:rPr>
          <w:rFonts w:ascii="Arial" w:eastAsia="MS Mincho" w:hAnsi="Arial" w:cs="Times New Roman"/>
          <w:lang w:eastAsia="fr-FR"/>
        </w:rPr>
        <w:t>Envie d’aller plus loin?   </w:t>
      </w:r>
    </w:p>
    <w:p w14:paraId="25ABCF4E" w14:textId="77777777" w:rsidR="00E45C86" w:rsidRPr="00E45C86" w:rsidRDefault="00E45C86" w:rsidP="00E45C86">
      <w:pPr>
        <w:numPr>
          <w:ilvl w:val="0"/>
          <w:numId w:val="3"/>
        </w:numPr>
        <w:spacing w:after="240" w:line="264" w:lineRule="auto"/>
        <w:ind w:left="360" w:right="48"/>
        <w:jc w:val="both"/>
        <w:rPr>
          <w:rFonts w:ascii="Arial" w:eastAsia="MS Mincho" w:hAnsi="Arial" w:cs="Times New Roman"/>
          <w:lang w:val="fr-FR" w:eastAsia="fr-FR"/>
        </w:rPr>
      </w:pPr>
      <w:r w:rsidRPr="00E45C86">
        <w:rPr>
          <w:rFonts w:ascii="Arial" w:eastAsia="MS Mincho" w:hAnsi="Arial" w:cs="Times New Roman"/>
          <w:lang w:eastAsia="fr-FR"/>
        </w:rPr>
        <w:t>Téléphone à tes grands-parents et raconte-leur l’histoire d’Augustine.</w:t>
      </w:r>
    </w:p>
    <w:p w14:paraId="4B3CAFD6" w14:textId="77777777" w:rsidR="00E45C86" w:rsidRPr="00E45C86" w:rsidRDefault="00E45C86" w:rsidP="00E45C86">
      <w:pPr>
        <w:spacing w:before="300" w:after="100" w:line="240" w:lineRule="auto"/>
        <w:ind w:right="757"/>
        <w:rPr>
          <w:rFonts w:ascii="Arial" w:eastAsia="MS Mincho" w:hAnsi="Arial" w:cs="Times New Roman"/>
          <w:b/>
          <w:color w:val="002060"/>
          <w:sz w:val="24"/>
          <w:szCs w:val="24"/>
          <w:lang w:val="fr-FR" w:eastAsia="fr-FR"/>
        </w:rPr>
      </w:pPr>
      <w:r w:rsidRPr="00E45C86">
        <w:rPr>
          <w:rFonts w:ascii="Arial" w:eastAsia="MS Mincho" w:hAnsi="Arial" w:cs="Times New Roman"/>
          <w:b/>
          <w:color w:val="002060"/>
          <w:sz w:val="24"/>
          <w:szCs w:val="24"/>
          <w:lang w:val="fr-FR" w:eastAsia="fr-FR"/>
        </w:rPr>
        <w:t>Matériel requis</w:t>
      </w:r>
    </w:p>
    <w:p w14:paraId="72329009" w14:textId="77777777" w:rsidR="00E45C86" w:rsidRPr="00E45C86" w:rsidRDefault="00E45C86" w:rsidP="00E45C86">
      <w:pPr>
        <w:spacing w:after="240" w:line="264" w:lineRule="auto"/>
        <w:ind w:right="48"/>
        <w:jc w:val="both"/>
        <w:rPr>
          <w:rFonts w:ascii="Arial" w:eastAsia="MS Mincho" w:hAnsi="Arial" w:cs="Times New Roman"/>
          <w:lang w:eastAsia="fr-FR"/>
        </w:rPr>
      </w:pPr>
      <w:r w:rsidRPr="00E45C86">
        <w:rPr>
          <w:rFonts w:ascii="Arial" w:eastAsia="MS Mincho" w:hAnsi="Arial" w:cs="Times New Roman"/>
          <w:lang w:eastAsia="fr-FR"/>
        </w:rPr>
        <w:t>Ressource numérique gratuite (Radio-Canada Jeunesse) :</w:t>
      </w:r>
    </w:p>
    <w:p w14:paraId="18CCADAC" w14:textId="77777777" w:rsidR="00E45C86" w:rsidRPr="00E45C86" w:rsidRDefault="00E45C86" w:rsidP="00E45C86">
      <w:pPr>
        <w:numPr>
          <w:ilvl w:val="0"/>
          <w:numId w:val="1"/>
        </w:numPr>
        <w:spacing w:after="120" w:line="264" w:lineRule="auto"/>
        <w:ind w:left="360" w:right="48"/>
        <w:jc w:val="both"/>
        <w:rPr>
          <w:rFonts w:ascii="Arial" w:eastAsia="MS Mincho" w:hAnsi="Arial" w:cs="Times New Roman"/>
          <w:lang w:eastAsia="fr-FR"/>
        </w:rPr>
      </w:pPr>
      <w:r w:rsidRPr="00E45C86">
        <w:rPr>
          <w:rFonts w:ascii="Arial" w:eastAsia="MS Mincho" w:hAnsi="Arial" w:cs="Times New Roman"/>
          <w:lang w:eastAsia="fr-FR"/>
        </w:rPr>
        <w:t xml:space="preserve">Livre audio </w:t>
      </w:r>
      <w:hyperlink r:id="rId56" w:history="1">
        <w:r w:rsidRPr="00E45C86">
          <w:rPr>
            <w:rFonts w:ascii="Arial" w:eastAsia="MS Mincho" w:hAnsi="Arial" w:cs="Times New Roman"/>
            <w:color w:val="9454C3"/>
            <w:u w:val="single"/>
            <w:lang w:eastAsia="fr-FR"/>
          </w:rPr>
          <w:t>Augustine</w:t>
        </w:r>
      </w:hyperlink>
      <w:r w:rsidRPr="00E45C86">
        <w:rPr>
          <w:rFonts w:ascii="Arial" w:eastAsia="MS Mincho" w:hAnsi="Arial" w:cs="Times New Roman"/>
          <w:color w:val="9454C3"/>
          <w:u w:val="single"/>
          <w:lang w:eastAsia="fr-FR"/>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E45C86" w:rsidRPr="00E45C86" w14:paraId="40221E80" w14:textId="77777777" w:rsidTr="00AF3EC5">
        <w:tc>
          <w:tcPr>
            <w:tcW w:w="9923" w:type="dxa"/>
            <w:shd w:val="clear" w:color="auto" w:fill="D9ECFB" w:themeFill="accent5" w:themeFillTint="33"/>
          </w:tcPr>
          <w:p w14:paraId="7F2F5175" w14:textId="77777777" w:rsidR="00E45C86" w:rsidRPr="00E45C86" w:rsidRDefault="00E45C86" w:rsidP="00E45C86">
            <w:pPr>
              <w:spacing w:after="200"/>
              <w:ind w:left="227"/>
              <w:jc w:val="both"/>
              <w:rPr>
                <w:rFonts w:ascii="Arial Rounded MT Bold" w:eastAsia="Times New Roman" w:hAnsi="Arial Rounded MT Bold" w:cs="Arial"/>
                <w:b/>
                <w:color w:val="0070C0"/>
                <w:sz w:val="30"/>
                <w:szCs w:val="40"/>
                <w:lang w:eastAsia="fr-CA"/>
              </w:rPr>
            </w:pPr>
            <w:r w:rsidRPr="00E45C86">
              <w:rPr>
                <w:rFonts w:ascii="Arial Rounded MT Bold" w:eastAsia="Times New Roman" w:hAnsi="Arial Rounded MT Bold" w:cs="Arial"/>
                <w:b/>
                <w:color w:val="0070C0"/>
                <w:sz w:val="30"/>
                <w:szCs w:val="40"/>
                <w:lang w:eastAsia="fr-CA"/>
              </w:rPr>
              <w:t>Information à l’intention des parents</w:t>
            </w:r>
          </w:p>
          <w:p w14:paraId="5554FBA0" w14:textId="77777777" w:rsidR="00E45C86" w:rsidRPr="00E45C86" w:rsidRDefault="00E45C86" w:rsidP="00E45C86">
            <w:pPr>
              <w:spacing w:before="120" w:line="264" w:lineRule="auto"/>
              <w:ind w:left="227" w:right="48"/>
              <w:jc w:val="both"/>
              <w:rPr>
                <w:rFonts w:ascii="Arial" w:eastAsia="MS Mincho" w:hAnsi="Arial" w:cs="Times New Roman"/>
                <w:bCs/>
                <w:lang w:eastAsia="fr-FR"/>
              </w:rPr>
            </w:pPr>
            <w:r w:rsidRPr="00E45C86">
              <w:rPr>
                <w:rFonts w:ascii="Arial" w:eastAsia="MS Mincho" w:hAnsi="Arial" w:cs="Times New Roman"/>
                <w:bCs/>
                <w:lang w:eastAsia="fr-FR"/>
              </w:rPr>
              <w:t xml:space="preserve">Avec votre enfant, écoutez le livre audio </w:t>
            </w:r>
            <w:hyperlink r:id="rId57" w:history="1">
              <w:r w:rsidRPr="00E45C86">
                <w:rPr>
                  <w:rFonts w:ascii="Arial" w:eastAsia="MS Mincho" w:hAnsi="Arial" w:cs="Times New Roman"/>
                  <w:bCs/>
                  <w:color w:val="9454C3"/>
                  <w:u w:val="single"/>
                  <w:lang w:eastAsia="fr-FR"/>
                </w:rPr>
                <w:t>Augustine</w:t>
              </w:r>
            </w:hyperlink>
            <w:r w:rsidRPr="00E45C86">
              <w:rPr>
                <w:rFonts w:ascii="Arial" w:eastAsia="MS Mincho" w:hAnsi="Arial" w:cs="Times New Roman"/>
                <w:bCs/>
                <w:lang w:eastAsia="fr-FR"/>
              </w:rPr>
              <w:t>.</w:t>
            </w:r>
          </w:p>
          <w:p w14:paraId="3846085C" w14:textId="77777777" w:rsidR="00E45C86" w:rsidRPr="00E45C86" w:rsidRDefault="00E45C86" w:rsidP="00E45C86">
            <w:pPr>
              <w:spacing w:before="300" w:after="100"/>
              <w:ind w:left="227" w:right="227"/>
              <w:jc w:val="both"/>
              <w:rPr>
                <w:rFonts w:ascii="Arial" w:eastAsia="MS Mincho" w:hAnsi="Arial" w:cs="Times New Roman"/>
                <w:b/>
                <w:color w:val="002060"/>
                <w:lang w:eastAsia="fr-FR"/>
              </w:rPr>
            </w:pPr>
            <w:r w:rsidRPr="00E45C86">
              <w:rPr>
                <w:rFonts w:ascii="Arial" w:eastAsia="MS Mincho" w:hAnsi="Arial" w:cs="Times New Roman"/>
                <w:b/>
                <w:color w:val="002060"/>
                <w:lang w:eastAsia="fr-FR"/>
              </w:rPr>
              <w:t>À propos de l’activité</w:t>
            </w:r>
          </w:p>
          <w:p w14:paraId="71BB8617" w14:textId="77777777" w:rsidR="00E45C86" w:rsidRPr="00E45C86" w:rsidRDefault="00E45C86" w:rsidP="00E45C86">
            <w:pPr>
              <w:spacing w:before="80" w:after="120"/>
              <w:ind w:left="208" w:right="227"/>
              <w:jc w:val="both"/>
              <w:textAlignment w:val="baseline"/>
              <w:rPr>
                <w:rFonts w:ascii="Arial" w:eastAsia="Times New Roman" w:hAnsi="Arial" w:cs="Arial"/>
                <w:sz w:val="18"/>
                <w:szCs w:val="18"/>
                <w:lang w:eastAsia="fr-CA"/>
              </w:rPr>
            </w:pPr>
            <w:r w:rsidRPr="00E45C86">
              <w:rPr>
                <w:rFonts w:ascii="Arial" w:eastAsia="Times New Roman" w:hAnsi="Arial" w:cs="Arial"/>
                <w:lang w:eastAsia="fr-CA"/>
              </w:rPr>
              <w:t>Par la discussion en famille, votre enfant s’exercera à : </w:t>
            </w:r>
            <w:r w:rsidRPr="00E45C86">
              <w:rPr>
                <w:rFonts w:ascii="Arial" w:eastAsia="MS Mincho" w:hAnsi="Arial" w:cs="Arial"/>
                <w:lang w:eastAsia="fr-CA"/>
              </w:rPr>
              <w:t> </w:t>
            </w:r>
          </w:p>
          <w:p w14:paraId="421403EF" w14:textId="77777777" w:rsidR="00E45C86" w:rsidRPr="00E45C86" w:rsidRDefault="00E45C86" w:rsidP="00E45C86">
            <w:pPr>
              <w:numPr>
                <w:ilvl w:val="0"/>
                <w:numId w:val="2"/>
              </w:numPr>
              <w:spacing w:before="80" w:after="120" w:line="256" w:lineRule="auto"/>
              <w:ind w:left="587" w:right="227"/>
              <w:contextualSpacing/>
              <w:jc w:val="both"/>
              <w:rPr>
                <w:rFonts w:ascii="Arial" w:eastAsia="Calibri" w:hAnsi="Arial" w:cs="Arial"/>
              </w:rPr>
            </w:pPr>
            <w:r w:rsidRPr="00E45C86">
              <w:rPr>
                <w:rFonts w:ascii="Arial" w:eastAsia="Calibri" w:hAnsi="Arial" w:cs="Arial"/>
              </w:rPr>
              <w:t xml:space="preserve">Se faire une opinion sur un sujet;  </w:t>
            </w:r>
          </w:p>
          <w:p w14:paraId="14E7D11A" w14:textId="77777777" w:rsidR="00E45C86" w:rsidRPr="00E45C86" w:rsidRDefault="00E45C86" w:rsidP="00E45C86">
            <w:pPr>
              <w:numPr>
                <w:ilvl w:val="0"/>
                <w:numId w:val="2"/>
              </w:numPr>
              <w:spacing w:before="80" w:after="120" w:line="256" w:lineRule="auto"/>
              <w:ind w:left="587" w:right="227"/>
              <w:contextualSpacing/>
              <w:jc w:val="both"/>
              <w:rPr>
                <w:rFonts w:ascii="Arial" w:eastAsia="Calibri" w:hAnsi="Arial" w:cs="Arial"/>
              </w:rPr>
            </w:pPr>
            <w:r w:rsidRPr="00E45C86">
              <w:rPr>
                <w:rFonts w:ascii="Arial" w:eastAsia="Calibri" w:hAnsi="Arial" w:cs="Arial"/>
              </w:rPr>
              <w:t>Partager son opinion de façon claire en respectant la chronologie des événements de l’histoire.</w:t>
            </w:r>
          </w:p>
          <w:p w14:paraId="1C4D8DCB" w14:textId="77777777" w:rsidR="00E45C86" w:rsidRPr="00E45C86" w:rsidRDefault="00E45C86" w:rsidP="00E45C86">
            <w:pPr>
              <w:spacing w:before="120" w:line="264" w:lineRule="auto"/>
              <w:ind w:left="227" w:right="227"/>
              <w:jc w:val="both"/>
              <w:rPr>
                <w:rFonts w:ascii="Arial" w:eastAsia="MS Mincho" w:hAnsi="Arial" w:cs="Times New Roman"/>
                <w:lang w:eastAsia="fr-FR"/>
              </w:rPr>
            </w:pPr>
            <w:r w:rsidRPr="00E45C86">
              <w:rPr>
                <w:rFonts w:ascii="Arial" w:eastAsia="MS Mincho" w:hAnsi="Arial" w:cs="Times New Roman"/>
                <w:lang w:eastAsia="fr-FR"/>
              </w:rPr>
              <w:t>Vous pourriez : </w:t>
            </w:r>
          </w:p>
          <w:p w14:paraId="664552D3" w14:textId="77777777" w:rsidR="00E45C86" w:rsidRPr="00E45C86" w:rsidRDefault="00E45C86" w:rsidP="00E45C86">
            <w:pPr>
              <w:numPr>
                <w:ilvl w:val="0"/>
                <w:numId w:val="2"/>
              </w:numPr>
              <w:spacing w:before="80" w:after="120" w:line="256" w:lineRule="auto"/>
              <w:ind w:left="587" w:right="227"/>
              <w:contextualSpacing/>
              <w:jc w:val="both"/>
              <w:rPr>
                <w:rFonts w:ascii="Arial" w:eastAsia="Calibri" w:hAnsi="Arial" w:cs="Arial"/>
              </w:rPr>
            </w:pPr>
            <w:r w:rsidRPr="00E45C86">
              <w:rPr>
                <w:rFonts w:ascii="Arial" w:eastAsia="Calibri" w:hAnsi="Arial" w:cs="Arial"/>
              </w:rPr>
              <w:t>Rappeler à votre enfant ce qu’est la reconnaissance de l’autre : le besoin qu’a chaque personne de se sentir acceptée telle qu’elle est, de savoir que sa parole compte, qu’elle peut s’exprimer librement et qu’elle sera écoutée et traitée avec respect;</w:t>
            </w:r>
          </w:p>
          <w:p w14:paraId="0C875DB2" w14:textId="77777777" w:rsidR="00E45C86" w:rsidRPr="00E45C86" w:rsidRDefault="00E45C86" w:rsidP="00E45C86">
            <w:pPr>
              <w:numPr>
                <w:ilvl w:val="0"/>
                <w:numId w:val="2"/>
              </w:numPr>
              <w:spacing w:before="80" w:after="120" w:line="256" w:lineRule="auto"/>
              <w:ind w:left="587" w:right="227"/>
              <w:contextualSpacing/>
              <w:jc w:val="both"/>
              <w:rPr>
                <w:rFonts w:ascii="Arial" w:eastAsia="Calibri" w:hAnsi="Arial" w:cs="Arial"/>
              </w:rPr>
            </w:pPr>
            <w:r w:rsidRPr="00E45C86">
              <w:rPr>
                <w:rFonts w:ascii="Arial" w:eastAsia="Calibri" w:hAnsi="Arial" w:cs="Arial"/>
              </w:rPr>
              <w:t>Mener, avec votre enfant, une discussion sur les émotions d’Augustine (joie, peu, déception, crainte).</w:t>
            </w:r>
          </w:p>
        </w:tc>
      </w:tr>
    </w:tbl>
    <w:p w14:paraId="77F8EE1C" w14:textId="77777777" w:rsidR="00E45C86" w:rsidRPr="00E45C86" w:rsidRDefault="00E45C86" w:rsidP="00E45C86">
      <w:pPr>
        <w:spacing w:after="0" w:line="240" w:lineRule="auto"/>
        <w:rPr>
          <w:rFonts w:ascii="Arial" w:eastAsia="MS Mincho" w:hAnsi="Arial" w:cs="Times New Roman"/>
          <w:sz w:val="20"/>
          <w:szCs w:val="24"/>
          <w:lang w:eastAsia="fr-FR"/>
        </w:rPr>
      </w:pPr>
    </w:p>
    <w:p w14:paraId="0CA71ED1" w14:textId="77777777" w:rsidR="00414CC1" w:rsidRDefault="00414CC1"/>
    <w:sectPr w:rsidR="00414CC1" w:rsidSect="00AF3EC5">
      <w:headerReference w:type="default" r:id="rId58"/>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63594" w14:textId="77777777" w:rsidR="003B36B6" w:rsidRDefault="003B36B6" w:rsidP="00414CC1">
      <w:pPr>
        <w:spacing w:after="0" w:line="240" w:lineRule="auto"/>
      </w:pPr>
      <w:r>
        <w:separator/>
      </w:r>
    </w:p>
  </w:endnote>
  <w:endnote w:type="continuationSeparator" w:id="0">
    <w:p w14:paraId="3515BFF0" w14:textId="77777777" w:rsidR="003B36B6" w:rsidRDefault="003B36B6"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Open Sans">
    <w:altName w:val="Calibri"/>
    <w:charset w:val="00"/>
    <w:family w:val="swiss"/>
    <w:pitch w:val="variable"/>
    <w:sig w:usb0="E00002EF" w:usb1="4000205B" w:usb2="00000028" w:usb3="00000000" w:csb0="0000019F" w:csb1="00000000"/>
  </w:font>
  <w:font w:name="Chalkboard">
    <w:altName w:val="Kristen ITC"/>
    <w:charset w:val="00"/>
    <w:family w:val="auto"/>
    <w:pitch w:val="variable"/>
    <w:sig w:usb0="8000002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w:charset w:val="B1"/>
    <w:family w:val="swiss"/>
    <w:pitch w:val="variable"/>
    <w:sig w:usb0="80000A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2087515828"/>
      <w:docPartObj>
        <w:docPartGallery w:val="Page Numbers (Bottom of Page)"/>
        <w:docPartUnique/>
      </w:docPartObj>
    </w:sdtPr>
    <w:sdtEndPr>
      <w:rPr>
        <w:rStyle w:val="Numrodepage1"/>
        <w:sz w:val="36"/>
        <w:szCs w:val="36"/>
      </w:rPr>
    </w:sdtEndPr>
    <w:sdtContent>
      <w:p w14:paraId="176ED8C6" w14:textId="77777777" w:rsidR="00DA16B3" w:rsidRPr="00F80F0A" w:rsidRDefault="00DA16B3" w:rsidP="00AF3EC5">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sidR="00A71E3C">
          <w:rPr>
            <w:rStyle w:val="Numrodepage1"/>
            <w:noProof/>
            <w:color w:val="BFBFBF" w:themeColor="background1" w:themeShade="BF"/>
            <w:szCs w:val="30"/>
          </w:rPr>
          <w:t>19</w:t>
        </w:r>
        <w:r w:rsidRPr="00F80F0A">
          <w:rPr>
            <w:rStyle w:val="Numrodepage1"/>
            <w:color w:val="BFBFBF" w:themeColor="background1" w:themeShade="BF"/>
            <w:szCs w:val="30"/>
          </w:rPr>
          <w:fldChar w:fldCharType="end"/>
        </w:r>
      </w:p>
    </w:sdtContent>
  </w:sdt>
  <w:p w14:paraId="127ED516" w14:textId="77777777" w:rsidR="00DA16B3" w:rsidRPr="00F80F0A" w:rsidRDefault="00DA16B3" w:rsidP="00AF3EC5">
    <w:pPr>
      <w:pStyle w:val="Pieddepage"/>
      <w:rPr>
        <w:color w:val="BFBFBF" w:themeColor="background1" w:themeShade="BF"/>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1279991444"/>
      <w:docPartObj>
        <w:docPartGallery w:val="Page Numbers (Bottom of Page)"/>
        <w:docPartUnique/>
      </w:docPartObj>
    </w:sdtPr>
    <w:sdtEndPr>
      <w:rPr>
        <w:rStyle w:val="Numrodepage1"/>
        <w:sz w:val="36"/>
        <w:szCs w:val="36"/>
      </w:rPr>
    </w:sdtEndPr>
    <w:sdtContent>
      <w:p w14:paraId="73C42B30" w14:textId="77777777" w:rsidR="00DA16B3" w:rsidRPr="00F80F0A" w:rsidRDefault="00DA16B3" w:rsidP="00AF3EC5">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sidR="00A71E3C">
          <w:rPr>
            <w:rStyle w:val="Numrodepage1"/>
            <w:noProof/>
            <w:color w:val="BFBFBF" w:themeColor="background1" w:themeShade="BF"/>
            <w:szCs w:val="30"/>
          </w:rPr>
          <w:t>24</w:t>
        </w:r>
        <w:r w:rsidRPr="00F80F0A">
          <w:rPr>
            <w:rStyle w:val="Numrodepage1"/>
            <w:color w:val="BFBFBF" w:themeColor="background1" w:themeShade="BF"/>
            <w:szCs w:val="30"/>
          </w:rPr>
          <w:fldChar w:fldCharType="end"/>
        </w:r>
      </w:p>
    </w:sdtContent>
  </w:sdt>
  <w:p w14:paraId="47B9BFDB" w14:textId="77777777" w:rsidR="00DA16B3" w:rsidRPr="00F80F0A" w:rsidRDefault="00DA16B3" w:rsidP="00AF3EC5">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995FC" w14:textId="77777777" w:rsidR="003B36B6" w:rsidRDefault="003B36B6" w:rsidP="00414CC1">
      <w:pPr>
        <w:spacing w:after="0" w:line="240" w:lineRule="auto"/>
      </w:pPr>
      <w:r>
        <w:separator/>
      </w:r>
    </w:p>
  </w:footnote>
  <w:footnote w:type="continuationSeparator" w:id="0">
    <w:p w14:paraId="7943FA40" w14:textId="77777777" w:rsidR="003B36B6" w:rsidRDefault="003B36B6" w:rsidP="00414CC1">
      <w:pPr>
        <w:spacing w:after="0" w:line="240" w:lineRule="auto"/>
      </w:pPr>
      <w:r>
        <w:continuationSeparator/>
      </w:r>
    </w:p>
  </w:footnote>
  <w:footnote w:id="1">
    <w:p w14:paraId="37A251D2" w14:textId="77777777" w:rsidR="00DA16B3" w:rsidRPr="003B4BFE" w:rsidRDefault="00DA16B3" w:rsidP="00E45C86">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71ED8" w14:textId="1C0D0C8C" w:rsidR="00DA16B3" w:rsidRPr="008C0C1D" w:rsidRDefault="00DA16B3" w:rsidP="00643992">
    <w:pPr>
      <w:pStyle w:val="En-tte"/>
      <w:ind w:right="-525"/>
      <w:jc w:val="right"/>
      <w:rPr>
        <w:b/>
        <w:sz w:val="44"/>
      </w:rPr>
    </w:pPr>
    <w:r>
      <w:rPr>
        <w:b/>
        <w:sz w:val="44"/>
      </w:rPr>
      <w:t>2</w:t>
    </w:r>
    <w:r w:rsidRPr="00943C52">
      <w:rPr>
        <w:b/>
        <w:sz w:val="44"/>
        <w:vertAlign w:val="superscript"/>
      </w:rPr>
      <w:t>e</w:t>
    </w:r>
    <w:r>
      <w:rPr>
        <w:b/>
        <w:sz w:val="44"/>
      </w:rPr>
      <w:t xml:space="preserve"> année</w:t>
    </w:r>
  </w:p>
  <w:p w14:paraId="0CA71ED9" w14:textId="77777777" w:rsidR="00DA16B3" w:rsidRPr="00414CC1" w:rsidRDefault="00DA16B3" w:rsidP="00643992">
    <w:pPr>
      <w:pStyle w:val="En-tte"/>
      <w:ind w:right="-525"/>
      <w:jc w:val="right"/>
      <w:rPr>
        <w:sz w:val="32"/>
      </w:rPr>
    </w:pPr>
    <w:r>
      <w:rPr>
        <w:sz w:val="32"/>
      </w:rPr>
      <w:t>Semaine du 13 avril 2020</w:t>
    </w:r>
  </w:p>
  <w:p w14:paraId="0CA71EDA" w14:textId="77777777" w:rsidR="00DA16B3" w:rsidRPr="00414CC1" w:rsidRDefault="00DA16B3">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71EDB" w14:textId="77777777" w:rsidR="00DA16B3" w:rsidRPr="00414CC1" w:rsidRDefault="00DA16B3"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1A3B5" w14:textId="77777777" w:rsidR="00DA16B3" w:rsidRPr="005E3AF4" w:rsidRDefault="00DA16B3" w:rsidP="00E45C86">
    <w:pPr>
      <w:pStyle w:val="Nomdelamatireetniveau"/>
      <w:spacing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B3AAA" w14:textId="77777777" w:rsidR="00DA16B3" w:rsidRPr="005E3AF4" w:rsidRDefault="00DA16B3" w:rsidP="00AF3EC5">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164E0" w14:textId="77777777" w:rsidR="00DA16B3" w:rsidRPr="005E3AF4" w:rsidRDefault="00DA16B3" w:rsidP="00AF3EC5">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3516E" w14:textId="77777777" w:rsidR="00DA16B3" w:rsidRPr="005E3AF4" w:rsidRDefault="00DA16B3" w:rsidP="00AF3EC5">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95F6B" w14:textId="77777777" w:rsidR="00DA16B3" w:rsidRPr="005E3AF4" w:rsidRDefault="00DA16B3" w:rsidP="00AF3EC5">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4AA01" w14:textId="77777777" w:rsidR="00DA16B3" w:rsidRPr="005E3AF4" w:rsidRDefault="00DA16B3" w:rsidP="00AF3EC5">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8D928" w14:textId="77777777" w:rsidR="00DA16B3" w:rsidRPr="005E3AF4" w:rsidRDefault="00DA16B3" w:rsidP="00AF3EC5">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616"/>
    <w:multiLevelType w:val="hybridMultilevel"/>
    <w:tmpl w:val="5DEED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1730E8E"/>
    <w:multiLevelType w:val="hybridMultilevel"/>
    <w:tmpl w:val="2E32B1A8"/>
    <w:lvl w:ilvl="0" w:tplc="C1D0CFA6">
      <w:start w:val="7"/>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15AF12F8"/>
    <w:multiLevelType w:val="hybridMultilevel"/>
    <w:tmpl w:val="F3B4CDE8"/>
    <w:lvl w:ilvl="0" w:tplc="C774575A">
      <w:start w:val="7"/>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AB0AC8"/>
    <w:multiLevelType w:val="hybridMultilevel"/>
    <w:tmpl w:val="532E60CE"/>
    <w:lvl w:ilvl="0" w:tplc="C7E8AAAA">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921175E"/>
    <w:multiLevelType w:val="hybridMultilevel"/>
    <w:tmpl w:val="9432E2A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2">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10B2C86"/>
    <w:multiLevelType w:val="hybridMultilevel"/>
    <w:tmpl w:val="0C94ED5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67404886"/>
    <w:multiLevelType w:val="hybridMultilevel"/>
    <w:tmpl w:val="FD14747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69BE6A3D"/>
    <w:multiLevelType w:val="hybridMultilevel"/>
    <w:tmpl w:val="75C235B6"/>
    <w:lvl w:ilvl="0" w:tplc="EFCAA2CA">
      <w:start w:val="1"/>
      <w:numFmt w:val="bullet"/>
      <w:pStyle w:val="Paragraphedeliste1"/>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4">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3BF350E"/>
    <w:multiLevelType w:val="hybridMultilevel"/>
    <w:tmpl w:val="99803A6C"/>
    <w:lvl w:ilvl="0" w:tplc="ADF067B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4"/>
  </w:num>
  <w:num w:numId="2">
    <w:abstractNumId w:val="6"/>
  </w:num>
  <w:num w:numId="3">
    <w:abstractNumId w:val="21"/>
  </w:num>
  <w:num w:numId="4">
    <w:abstractNumId w:val="7"/>
  </w:num>
  <w:num w:numId="5">
    <w:abstractNumId w:val="12"/>
  </w:num>
  <w:num w:numId="6">
    <w:abstractNumId w:val="27"/>
  </w:num>
  <w:num w:numId="7">
    <w:abstractNumId w:val="4"/>
  </w:num>
  <w:num w:numId="8">
    <w:abstractNumId w:val="34"/>
  </w:num>
  <w:num w:numId="9">
    <w:abstractNumId w:val="31"/>
  </w:num>
  <w:num w:numId="10">
    <w:abstractNumId w:val="19"/>
  </w:num>
  <w:num w:numId="11">
    <w:abstractNumId w:val="13"/>
  </w:num>
  <w:num w:numId="12">
    <w:abstractNumId w:val="33"/>
  </w:num>
  <w:num w:numId="13">
    <w:abstractNumId w:val="9"/>
  </w:num>
  <w:num w:numId="14">
    <w:abstractNumId w:val="36"/>
  </w:num>
  <w:num w:numId="15">
    <w:abstractNumId w:val="22"/>
  </w:num>
  <w:num w:numId="16">
    <w:abstractNumId w:val="20"/>
  </w:num>
  <w:num w:numId="17">
    <w:abstractNumId w:val="39"/>
  </w:num>
  <w:num w:numId="18">
    <w:abstractNumId w:val="18"/>
  </w:num>
  <w:num w:numId="19">
    <w:abstractNumId w:val="8"/>
  </w:num>
  <w:num w:numId="20">
    <w:abstractNumId w:val="30"/>
  </w:num>
  <w:num w:numId="21">
    <w:abstractNumId w:val="14"/>
  </w:num>
  <w:num w:numId="22">
    <w:abstractNumId w:val="16"/>
  </w:num>
  <w:num w:numId="23">
    <w:abstractNumId w:val="15"/>
  </w:num>
  <w:num w:numId="24">
    <w:abstractNumId w:val="23"/>
  </w:num>
  <w:num w:numId="25">
    <w:abstractNumId w:val="11"/>
  </w:num>
  <w:num w:numId="26">
    <w:abstractNumId w:val="29"/>
  </w:num>
  <w:num w:numId="27">
    <w:abstractNumId w:val="10"/>
  </w:num>
  <w:num w:numId="28">
    <w:abstractNumId w:val="17"/>
  </w:num>
  <w:num w:numId="29">
    <w:abstractNumId w:val="38"/>
  </w:num>
  <w:num w:numId="30">
    <w:abstractNumId w:val="26"/>
  </w:num>
  <w:num w:numId="31">
    <w:abstractNumId w:val="0"/>
  </w:num>
  <w:num w:numId="32">
    <w:abstractNumId w:val="1"/>
  </w:num>
  <w:num w:numId="33">
    <w:abstractNumId w:val="3"/>
  </w:num>
  <w:num w:numId="34">
    <w:abstractNumId w:val="2"/>
  </w:num>
  <w:num w:numId="35">
    <w:abstractNumId w:val="37"/>
  </w:num>
  <w:num w:numId="36">
    <w:abstractNumId w:val="5"/>
  </w:num>
  <w:num w:numId="37">
    <w:abstractNumId w:val="28"/>
  </w:num>
  <w:num w:numId="38">
    <w:abstractNumId w:val="35"/>
  </w:num>
  <w:num w:numId="39">
    <w:abstractNumId w:val="32"/>
  </w:num>
  <w:num w:numId="40">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162B3"/>
    <w:rsid w:val="00041943"/>
    <w:rsid w:val="000503EF"/>
    <w:rsid w:val="000D17E1"/>
    <w:rsid w:val="000D420D"/>
    <w:rsid w:val="00115D7E"/>
    <w:rsid w:val="00131DA2"/>
    <w:rsid w:val="001335B7"/>
    <w:rsid w:val="00152E63"/>
    <w:rsid w:val="00180B4E"/>
    <w:rsid w:val="001953FE"/>
    <w:rsid w:val="001C3DD0"/>
    <w:rsid w:val="00201894"/>
    <w:rsid w:val="0027040C"/>
    <w:rsid w:val="002A5D95"/>
    <w:rsid w:val="002C7B86"/>
    <w:rsid w:val="0030712F"/>
    <w:rsid w:val="003541EB"/>
    <w:rsid w:val="003664E3"/>
    <w:rsid w:val="00382B48"/>
    <w:rsid w:val="0038660E"/>
    <w:rsid w:val="00386D2D"/>
    <w:rsid w:val="003B36B6"/>
    <w:rsid w:val="003F1FA2"/>
    <w:rsid w:val="00414CC1"/>
    <w:rsid w:val="00416A39"/>
    <w:rsid w:val="0048772B"/>
    <w:rsid w:val="004C5A88"/>
    <w:rsid w:val="004C68EC"/>
    <w:rsid w:val="00506023"/>
    <w:rsid w:val="00643992"/>
    <w:rsid w:val="006708B3"/>
    <w:rsid w:val="006E279B"/>
    <w:rsid w:val="0076668E"/>
    <w:rsid w:val="00882666"/>
    <w:rsid w:val="008B5FB5"/>
    <w:rsid w:val="008C0C1D"/>
    <w:rsid w:val="00943C52"/>
    <w:rsid w:val="0098680F"/>
    <w:rsid w:val="009D15B7"/>
    <w:rsid w:val="00A71E3C"/>
    <w:rsid w:val="00A81FD1"/>
    <w:rsid w:val="00AE6BBA"/>
    <w:rsid w:val="00AF3EC5"/>
    <w:rsid w:val="00B1286E"/>
    <w:rsid w:val="00B219CC"/>
    <w:rsid w:val="00B23BC9"/>
    <w:rsid w:val="00BA4B1F"/>
    <w:rsid w:val="00BC08F3"/>
    <w:rsid w:val="00C614DB"/>
    <w:rsid w:val="00C96BA9"/>
    <w:rsid w:val="00CA0A75"/>
    <w:rsid w:val="00CC71E6"/>
    <w:rsid w:val="00CE0476"/>
    <w:rsid w:val="00D308E1"/>
    <w:rsid w:val="00D55EDC"/>
    <w:rsid w:val="00D93854"/>
    <w:rsid w:val="00DA16B3"/>
    <w:rsid w:val="00DE771D"/>
    <w:rsid w:val="00DF3B23"/>
    <w:rsid w:val="00E45C86"/>
    <w:rsid w:val="00EF4CC6"/>
    <w:rsid w:val="00F0014B"/>
    <w:rsid w:val="00F05A3B"/>
    <w:rsid w:val="00F260C0"/>
    <w:rsid w:val="00F83DC0"/>
    <w:rsid w:val="00F872B7"/>
    <w:rsid w:val="00F91140"/>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CA7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customStyle="1" w:styleId="Nomdelamatireetniveau">
    <w:name w:val="Nom de la matière et niveau"/>
    <w:basedOn w:val="Normal"/>
    <w:rsid w:val="00E45C86"/>
    <w:pPr>
      <w:spacing w:after="1600" w:line="240" w:lineRule="auto"/>
      <w:jc w:val="right"/>
    </w:pPr>
    <w:rPr>
      <w:rFonts w:ascii="Arial Rounded MT Bold" w:eastAsia="MS Mincho" w:hAnsi="Arial Rounded MT Bold" w:cs="Arial"/>
      <w:color w:val="A6A6A6"/>
      <w:lang w:val="fr-FR" w:eastAsia="fr-CA"/>
    </w:rPr>
  </w:style>
  <w:style w:type="character" w:customStyle="1" w:styleId="Numrodepage1">
    <w:name w:val="Numéro de page1"/>
    <w:basedOn w:val="Policepardfaut"/>
    <w:uiPriority w:val="99"/>
    <w:semiHidden/>
    <w:unhideWhenUsed/>
    <w:rsid w:val="00E45C86"/>
    <w:rPr>
      <w:rFonts w:ascii="Arial Rounded MT Bold" w:hAnsi="Arial Rounded MT Bold"/>
      <w:color w:val="D9D9D9"/>
      <w:sz w:val="30"/>
    </w:rPr>
  </w:style>
  <w:style w:type="table" w:customStyle="1" w:styleId="Grilledutableau1">
    <w:name w:val="Grille du tableau1"/>
    <w:basedOn w:val="TableauNormal"/>
    <w:next w:val="Grilledutableau"/>
    <w:uiPriority w:val="39"/>
    <w:rsid w:val="00E45C8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45C8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45C86"/>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E45C86"/>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E45C86"/>
    <w:rPr>
      <w:vertAlign w:val="superscript"/>
    </w:rPr>
  </w:style>
  <w:style w:type="character" w:styleId="Numrodepage">
    <w:name w:val="page number"/>
    <w:basedOn w:val="Policepardfaut"/>
    <w:uiPriority w:val="99"/>
    <w:semiHidden/>
    <w:unhideWhenUsed/>
    <w:rsid w:val="00E45C86"/>
  </w:style>
  <w:style w:type="table" w:styleId="Grilledutableau">
    <w:name w:val="Table Grid"/>
    <w:basedOn w:val="TableauNormal"/>
    <w:uiPriority w:val="39"/>
    <w:rsid w:val="00E45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next w:val="Paragraphedeliste"/>
    <w:uiPriority w:val="34"/>
    <w:qFormat/>
    <w:rsid w:val="00A81FD1"/>
    <w:pPr>
      <w:numPr>
        <w:numId w:val="26"/>
      </w:numPr>
      <w:spacing w:before="80" w:after="120"/>
      <w:contextualSpacing/>
    </w:pPr>
    <w:rPr>
      <w:rFonts w:ascii="Arial" w:hAnsi="Arial"/>
    </w:rPr>
  </w:style>
  <w:style w:type="paragraph" w:styleId="Paragraphedeliste">
    <w:name w:val="List Paragraph"/>
    <w:basedOn w:val="Normal"/>
    <w:uiPriority w:val="34"/>
    <w:qFormat/>
    <w:rsid w:val="00A81FD1"/>
    <w:pPr>
      <w:ind w:left="720"/>
      <w:contextualSpacing/>
    </w:pPr>
  </w:style>
  <w:style w:type="paragraph" w:customStyle="1" w:styleId="Consignesetmatriel-titres">
    <w:name w:val="Consignes et matériel - titres"/>
    <w:basedOn w:val="Normal"/>
    <w:rsid w:val="00A81FD1"/>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Normal"/>
    <w:rsid w:val="00A81FD1"/>
    <w:pPr>
      <w:spacing w:after="200" w:line="240" w:lineRule="auto"/>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A81FD1"/>
    <w:pPr>
      <w:ind w:left="227"/>
    </w:pPr>
  </w:style>
  <w:style w:type="paragraph" w:customStyle="1" w:styleId="Tableauconsignesetmatriel-description">
    <w:name w:val="Tableau &gt; consignes et matériel - description"/>
    <w:basedOn w:val="Normal"/>
    <w:rsid w:val="00A81FD1"/>
    <w:pPr>
      <w:spacing w:before="120" w:after="0" w:line="264" w:lineRule="auto"/>
      <w:ind w:left="227" w:right="48"/>
    </w:pPr>
    <w:rPr>
      <w:rFonts w:ascii="Arial" w:eastAsia="MS Mincho" w:hAnsi="Arial" w:cs="Times New Roman"/>
      <w:lang w:val="fr-FR" w:eastAsia="fr-FR"/>
    </w:rPr>
  </w:style>
  <w:style w:type="paragraph" w:customStyle="1" w:styleId="paragraph">
    <w:name w:val="paragraph"/>
    <w:basedOn w:val="Normal"/>
    <w:rsid w:val="001C3DD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1C3DD0"/>
  </w:style>
  <w:style w:type="paragraph" w:styleId="NormalWeb">
    <w:name w:val="Normal (Web)"/>
    <w:basedOn w:val="Normal"/>
    <w:uiPriority w:val="99"/>
    <w:unhideWhenUsed/>
    <w:rsid w:val="001335B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Consignesetmatriel-description">
    <w:name w:val="Consignes et matériel - description"/>
    <w:rsid w:val="00F83DC0"/>
    <w:pPr>
      <w:spacing w:after="240" w:line="264" w:lineRule="auto"/>
      <w:ind w:right="48"/>
    </w:pPr>
    <w:rPr>
      <w:rFonts w:ascii="Arial" w:eastAsia="MS Mincho" w:hAnsi="Arial" w:cs="Times New Roman"/>
      <w:lang w:val="fr-FR" w:eastAsia="fr-FR"/>
    </w:rPr>
  </w:style>
  <w:style w:type="paragraph" w:customStyle="1" w:styleId="TableauParagraphedeliste">
    <w:name w:val="Tableau &gt; Paragraphe de liste"/>
    <w:basedOn w:val="Paragraphedeliste"/>
    <w:rsid w:val="00F83DC0"/>
    <w:pPr>
      <w:spacing w:before="80" w:after="120"/>
      <w:ind w:left="0"/>
    </w:pPr>
    <w:rPr>
      <w:rFonts w:ascii="Arial" w:hAnsi="Arial"/>
    </w:rPr>
  </w:style>
  <w:style w:type="character" w:customStyle="1" w:styleId="UnresolvedMention">
    <w:name w:val="Unresolved Mention"/>
    <w:basedOn w:val="Policepardfaut"/>
    <w:uiPriority w:val="99"/>
    <w:semiHidden/>
    <w:unhideWhenUsed/>
    <w:rsid w:val="000D420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customStyle="1" w:styleId="Nomdelamatireetniveau">
    <w:name w:val="Nom de la matière et niveau"/>
    <w:basedOn w:val="Normal"/>
    <w:rsid w:val="00E45C86"/>
    <w:pPr>
      <w:spacing w:after="1600" w:line="240" w:lineRule="auto"/>
      <w:jc w:val="right"/>
    </w:pPr>
    <w:rPr>
      <w:rFonts w:ascii="Arial Rounded MT Bold" w:eastAsia="MS Mincho" w:hAnsi="Arial Rounded MT Bold" w:cs="Arial"/>
      <w:color w:val="A6A6A6"/>
      <w:lang w:val="fr-FR" w:eastAsia="fr-CA"/>
    </w:rPr>
  </w:style>
  <w:style w:type="character" w:customStyle="1" w:styleId="Numrodepage1">
    <w:name w:val="Numéro de page1"/>
    <w:basedOn w:val="Policepardfaut"/>
    <w:uiPriority w:val="99"/>
    <w:semiHidden/>
    <w:unhideWhenUsed/>
    <w:rsid w:val="00E45C86"/>
    <w:rPr>
      <w:rFonts w:ascii="Arial Rounded MT Bold" w:hAnsi="Arial Rounded MT Bold"/>
      <w:color w:val="D9D9D9"/>
      <w:sz w:val="30"/>
    </w:rPr>
  </w:style>
  <w:style w:type="table" w:customStyle="1" w:styleId="Grilledutableau1">
    <w:name w:val="Grille du tableau1"/>
    <w:basedOn w:val="TableauNormal"/>
    <w:next w:val="Grilledutableau"/>
    <w:uiPriority w:val="39"/>
    <w:rsid w:val="00E45C8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45C86"/>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45C86"/>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E45C86"/>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E45C86"/>
    <w:rPr>
      <w:vertAlign w:val="superscript"/>
    </w:rPr>
  </w:style>
  <w:style w:type="character" w:styleId="Numrodepage">
    <w:name w:val="page number"/>
    <w:basedOn w:val="Policepardfaut"/>
    <w:uiPriority w:val="99"/>
    <w:semiHidden/>
    <w:unhideWhenUsed/>
    <w:rsid w:val="00E45C86"/>
  </w:style>
  <w:style w:type="table" w:styleId="Grilledutableau">
    <w:name w:val="Table Grid"/>
    <w:basedOn w:val="TableauNormal"/>
    <w:uiPriority w:val="39"/>
    <w:rsid w:val="00E45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next w:val="Paragraphedeliste"/>
    <w:uiPriority w:val="34"/>
    <w:qFormat/>
    <w:rsid w:val="00A81FD1"/>
    <w:pPr>
      <w:numPr>
        <w:numId w:val="26"/>
      </w:numPr>
      <w:spacing w:before="80" w:after="120"/>
      <w:contextualSpacing/>
    </w:pPr>
    <w:rPr>
      <w:rFonts w:ascii="Arial" w:hAnsi="Arial"/>
    </w:rPr>
  </w:style>
  <w:style w:type="paragraph" w:styleId="Paragraphedeliste">
    <w:name w:val="List Paragraph"/>
    <w:basedOn w:val="Normal"/>
    <w:uiPriority w:val="34"/>
    <w:qFormat/>
    <w:rsid w:val="00A81FD1"/>
    <w:pPr>
      <w:ind w:left="720"/>
      <w:contextualSpacing/>
    </w:pPr>
  </w:style>
  <w:style w:type="paragraph" w:customStyle="1" w:styleId="Consignesetmatriel-titres">
    <w:name w:val="Consignes et matériel - titres"/>
    <w:basedOn w:val="Normal"/>
    <w:rsid w:val="00A81FD1"/>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Normal"/>
    <w:rsid w:val="00A81FD1"/>
    <w:pPr>
      <w:spacing w:after="200" w:line="240" w:lineRule="auto"/>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A81FD1"/>
    <w:pPr>
      <w:ind w:left="227"/>
    </w:pPr>
  </w:style>
  <w:style w:type="paragraph" w:customStyle="1" w:styleId="Tableauconsignesetmatriel-description">
    <w:name w:val="Tableau &gt; consignes et matériel - description"/>
    <w:basedOn w:val="Normal"/>
    <w:rsid w:val="00A81FD1"/>
    <w:pPr>
      <w:spacing w:before="120" w:after="0" w:line="264" w:lineRule="auto"/>
      <w:ind w:left="227" w:right="48"/>
    </w:pPr>
    <w:rPr>
      <w:rFonts w:ascii="Arial" w:eastAsia="MS Mincho" w:hAnsi="Arial" w:cs="Times New Roman"/>
      <w:lang w:val="fr-FR" w:eastAsia="fr-FR"/>
    </w:rPr>
  </w:style>
  <w:style w:type="paragraph" w:customStyle="1" w:styleId="paragraph">
    <w:name w:val="paragraph"/>
    <w:basedOn w:val="Normal"/>
    <w:rsid w:val="001C3DD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1C3DD0"/>
  </w:style>
  <w:style w:type="paragraph" w:styleId="NormalWeb">
    <w:name w:val="Normal (Web)"/>
    <w:basedOn w:val="Normal"/>
    <w:uiPriority w:val="99"/>
    <w:unhideWhenUsed/>
    <w:rsid w:val="001335B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Consignesetmatriel-description">
    <w:name w:val="Consignes et matériel - description"/>
    <w:rsid w:val="00F83DC0"/>
    <w:pPr>
      <w:spacing w:after="240" w:line="264" w:lineRule="auto"/>
      <w:ind w:right="48"/>
    </w:pPr>
    <w:rPr>
      <w:rFonts w:ascii="Arial" w:eastAsia="MS Mincho" w:hAnsi="Arial" w:cs="Times New Roman"/>
      <w:lang w:val="fr-FR" w:eastAsia="fr-FR"/>
    </w:rPr>
  </w:style>
  <w:style w:type="paragraph" w:customStyle="1" w:styleId="TableauParagraphedeliste">
    <w:name w:val="Tableau &gt; Paragraphe de liste"/>
    <w:basedOn w:val="Paragraphedeliste"/>
    <w:rsid w:val="00F83DC0"/>
    <w:pPr>
      <w:spacing w:before="80" w:after="120"/>
      <w:ind w:left="0"/>
    </w:pPr>
    <w:rPr>
      <w:rFonts w:ascii="Arial" w:hAnsi="Arial"/>
    </w:rPr>
  </w:style>
  <w:style w:type="character" w:customStyle="1" w:styleId="UnresolvedMention">
    <w:name w:val="Unresolved Mention"/>
    <w:basedOn w:val="Policepardfaut"/>
    <w:uiPriority w:val="99"/>
    <w:semiHidden/>
    <w:unhideWhenUsed/>
    <w:rsid w:val="000D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21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cve.grics.ca/fr/1284/62122?r=1" TargetMode="External"/><Relationship Id="rId26" Type="http://schemas.openxmlformats.org/officeDocument/2006/relationships/image" Target="media/image12.jpeg"/><Relationship Id="rId39" Type="http://schemas.openxmlformats.org/officeDocument/2006/relationships/hyperlink" Target="https://www.youtube.com/watch?v=wKfrbnRRD-k" TargetMode="Externa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image" Target="media/image19.jpeg"/><Relationship Id="rId47" Type="http://schemas.openxmlformats.org/officeDocument/2006/relationships/header" Target="header7.xml"/><Relationship Id="rId50" Type="http://schemas.openxmlformats.org/officeDocument/2006/relationships/image" Target="media/image21.png"/><Relationship Id="rId55" Type="http://schemas.openxmlformats.org/officeDocument/2006/relationships/hyperlink" Target="https://www.youtube.com/watch?v=zA2vpwvyZC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header" Target="header4.xml"/><Relationship Id="rId45" Type="http://schemas.openxmlformats.org/officeDocument/2006/relationships/hyperlink" Target="https://www.quebec.ca/sante/problemes-de-sante/a-z/coronavirus-2019/consignes-directives-contexte-covid-19/" TargetMode="External"/><Relationship Id="rId53" Type="http://schemas.openxmlformats.org/officeDocument/2006/relationships/header" Target="header8.xml"/><Relationship Id="rId58" Type="http://schemas.openxmlformats.org/officeDocument/2006/relationships/header" Target="header9.xml"/><Relationship Id="rId5" Type="http://schemas.openxmlformats.org/officeDocument/2006/relationships/styles" Target="styles.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youtube.com/watch?v=EC7CE1aDiZc"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facebook.com/zoogranby/videos/206306417291087/" TargetMode="External"/><Relationship Id="rId43" Type="http://schemas.openxmlformats.org/officeDocument/2006/relationships/header" Target="header5.xml"/><Relationship Id="rId48" Type="http://schemas.openxmlformats.org/officeDocument/2006/relationships/footer" Target="footer2.xml"/><Relationship Id="rId56" Type="http://schemas.openxmlformats.org/officeDocument/2006/relationships/hyperlink" Target="https://ici.radio-canada.ca/premiere/livres-audio/arts/105729/augustine"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ve.grics.ca/fr/1284/62122?r=1" TargetMode="External"/><Relationship Id="rId25" Type="http://schemas.openxmlformats.org/officeDocument/2006/relationships/image" Target="media/image11.png"/><Relationship Id="rId33" Type="http://schemas.openxmlformats.org/officeDocument/2006/relationships/hyperlink" Target="https://sites.google.com/view/resteactif/primaire/semaine-du-13-avril" TargetMode="External"/><Relationship Id="rId38" Type="http://schemas.openxmlformats.org/officeDocument/2006/relationships/hyperlink" Target="https://www.youtube.com/watch?v=gSBNSJvOmY8" TargetMode="External"/><Relationship Id="rId46" Type="http://schemas.openxmlformats.org/officeDocument/2006/relationships/header" Target="header6.xml"/><Relationship Id="rId59" Type="http://schemas.openxmlformats.org/officeDocument/2006/relationships/fontTable" Target="fontTable.xml"/><Relationship Id="rId20" Type="http://schemas.openxmlformats.org/officeDocument/2006/relationships/image" Target="media/image7.gif"/><Relationship Id="rId41" Type="http://schemas.openxmlformats.org/officeDocument/2006/relationships/hyperlink" Target="https://lesfondamentaux.reseau-canope.fr/discipline/mathematiques/solides/tri-prismespyramides/distinguer-prisme-et-pyramide.html" TargetMode="External"/><Relationship Id="rId54" Type="http://schemas.openxmlformats.org/officeDocument/2006/relationships/hyperlink" Target="https://vimeo.com/7551444"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0.png"/><Relationship Id="rId57" Type="http://schemas.openxmlformats.org/officeDocument/2006/relationships/hyperlink" Target="https://ici.radio-canada.ca/premiere/livres-audio/arts/105729/augustine"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52" Type="http://schemas.openxmlformats.org/officeDocument/2006/relationships/image" Target="media/image23.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1E834D-16FB-456E-AC39-9C818E881375}">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http://www.w3.org/XML/1998/namespace"/>
    <ds:schemaRef ds:uri="955ba906-130a-4921-9f58-3271edfee021"/>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3698</Words>
  <Characters>20345</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2020-04-14T14:35:00Z</dcterms:created>
  <dcterms:modified xsi:type="dcterms:W3CDTF">2020-04-14T14:35:00Z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