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B5E4A9" w14:textId="77777777" w:rsidR="00041943" w:rsidRDefault="00041943"/>
    <w:p w14:paraId="59B5E4AA" w14:textId="77777777" w:rsidR="00414CC1" w:rsidRDefault="00414CC1"/>
    <w:p w14:paraId="59B5E4AB" w14:textId="77777777" w:rsidR="00414CC1" w:rsidRDefault="00414CC1"/>
    <w:p w14:paraId="59B5E4AC" w14:textId="77777777" w:rsidR="00414CC1" w:rsidRDefault="00414CC1" w:rsidP="00414CC1">
      <w:pPr>
        <w:pStyle w:val="TM1"/>
        <w:spacing w:before="240" w:after="120"/>
        <w:jc w:val="center"/>
        <w:rPr>
          <w:sz w:val="36"/>
        </w:rPr>
      </w:pPr>
    </w:p>
    <w:p w14:paraId="59B5E4AD" w14:textId="77777777" w:rsidR="00414CC1" w:rsidRPr="00F0014B" w:rsidRDefault="00414CC1" w:rsidP="00414CC1">
      <w:pPr>
        <w:pStyle w:val="TM1"/>
        <w:spacing w:before="240" w:after="120"/>
        <w:jc w:val="center"/>
        <w:rPr>
          <w:rFonts w:asciiTheme="minorHAnsi" w:hAnsiTheme="minorHAnsi" w:cstheme="minorHAnsi"/>
          <w:sz w:val="36"/>
        </w:rPr>
      </w:pPr>
      <w:r w:rsidRPr="00F0014B">
        <w:rPr>
          <w:rFonts w:asciiTheme="minorHAnsi" w:hAnsiTheme="minorHAnsi" w:cstheme="minorHAnsi"/>
          <w:sz w:val="36"/>
        </w:rPr>
        <w:t>TROUSSE PÉDAGOGIQUE</w:t>
      </w:r>
    </w:p>
    <w:p w14:paraId="59B5E4AE" w14:textId="77777777" w:rsidR="00414CC1" w:rsidRPr="00F0014B" w:rsidRDefault="00414CC1" w:rsidP="00414CC1">
      <w:pPr>
        <w:jc w:val="center"/>
        <w:rPr>
          <w:rFonts w:cstheme="minorHAnsi"/>
          <w:sz w:val="36"/>
        </w:rPr>
      </w:pPr>
      <w:r w:rsidRPr="00F0014B">
        <w:rPr>
          <w:rFonts w:cstheme="minorHAnsi"/>
          <w:sz w:val="36"/>
        </w:rPr>
        <w:t xml:space="preserve">SEMAINE DU </w:t>
      </w:r>
      <w:r w:rsidR="00FC49C2">
        <w:rPr>
          <w:rFonts w:cstheme="minorHAnsi"/>
          <w:sz w:val="36"/>
        </w:rPr>
        <w:t>4 mai</w:t>
      </w:r>
      <w:r w:rsidR="008C0C1D" w:rsidRPr="00F0014B">
        <w:rPr>
          <w:rFonts w:cstheme="minorHAnsi"/>
          <w:sz w:val="36"/>
        </w:rPr>
        <w:t xml:space="preserve"> 2020</w:t>
      </w:r>
    </w:p>
    <w:p w14:paraId="59B5E4AF" w14:textId="77777777" w:rsidR="00414CC1" w:rsidRDefault="00414CC1" w:rsidP="00414CC1">
      <w:pPr>
        <w:jc w:val="center"/>
        <w:rPr>
          <w:sz w:val="36"/>
        </w:rPr>
      </w:pPr>
    </w:p>
    <w:p w14:paraId="59B5E4B0" w14:textId="77777777" w:rsidR="00414CC1" w:rsidRDefault="00414CC1" w:rsidP="00414CC1">
      <w:pPr>
        <w:rPr>
          <w:sz w:val="36"/>
        </w:rPr>
      </w:pPr>
    </w:p>
    <w:p w14:paraId="59B5E4B1" w14:textId="77777777" w:rsidR="00414CC1" w:rsidRDefault="00F0014B" w:rsidP="00414CC1">
      <w:pPr>
        <w:pStyle w:val="TDM-Nomdelamatire"/>
        <w:ind w:left="0"/>
        <w:jc w:val="center"/>
      </w:pPr>
      <w:r>
        <w:rPr>
          <w:noProof/>
          <w:lang w:val="fr-CA" w:eastAsia="fr-CA"/>
        </w:rPr>
        <w:drawing>
          <wp:inline distT="0" distB="0" distL="0" distR="0" wp14:anchorId="59B5E715" wp14:editId="59B5E716">
            <wp:extent cx="5022848" cy="130016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59B5E4B2" w14:textId="77777777" w:rsidR="00414CC1" w:rsidRDefault="00414CC1" w:rsidP="00414CC1">
      <w:pPr>
        <w:pStyle w:val="TDM-Titredelactivit"/>
      </w:pPr>
    </w:p>
    <w:p w14:paraId="59B5E4B3" w14:textId="77777777" w:rsidR="00414CC1" w:rsidRDefault="00414CC1" w:rsidP="00414CC1">
      <w:pPr>
        <w:pStyle w:val="TDM-Nomdelamatire"/>
      </w:pPr>
    </w:p>
    <w:p w14:paraId="59B5E4B4" w14:textId="77777777" w:rsidR="00414CC1" w:rsidRDefault="00414CC1"/>
    <w:p w14:paraId="59B5E4B5" w14:textId="77777777" w:rsidR="00414CC1" w:rsidRDefault="00414CC1"/>
    <w:p w14:paraId="59B5E4B6" w14:textId="77777777" w:rsidR="00414CC1" w:rsidRDefault="00414CC1"/>
    <w:p w14:paraId="59B5E4B7" w14:textId="77777777" w:rsidR="00414CC1" w:rsidRDefault="00414CC1"/>
    <w:p w14:paraId="59B5E4B8" w14:textId="77777777" w:rsidR="00414CC1" w:rsidRDefault="00414CC1"/>
    <w:p w14:paraId="59B5E4B9" w14:textId="77777777" w:rsidR="00414CC1" w:rsidRDefault="00414CC1"/>
    <w:p w14:paraId="59B5E4BA" w14:textId="77777777" w:rsidR="00414CC1" w:rsidRDefault="00414CC1"/>
    <w:p w14:paraId="59B5E4BB" w14:textId="77777777" w:rsidR="00414CC1" w:rsidRDefault="00414CC1">
      <w:pPr>
        <w:sectPr w:rsidR="00414CC1" w:rsidSect="00643992">
          <w:headerReference w:type="default" r:id="rId12"/>
          <w:pgSz w:w="12240" w:h="15840"/>
          <w:pgMar w:top="1454" w:right="1467" w:bottom="1440" w:left="1800" w:header="426" w:footer="708" w:gutter="0"/>
          <w:cols w:space="708"/>
          <w:docGrid w:linePitch="360"/>
        </w:sectPr>
      </w:pPr>
    </w:p>
    <w:p w14:paraId="2DCD6E9F" w14:textId="77777777" w:rsidR="0048414B" w:rsidRDefault="0048414B" w:rsidP="0048414B">
      <w:pPr>
        <w:pStyle w:val="Matire-Pagessuivantes"/>
      </w:pPr>
      <w:bookmarkStart w:id="0" w:name="_Hlk37076433"/>
      <w:r>
        <w:lastRenderedPageBreak/>
        <w:t>Français, langue d’enseignement</w:t>
      </w:r>
    </w:p>
    <w:p w14:paraId="7CB8C650" w14:textId="77777777" w:rsidR="0048414B" w:rsidRDefault="0048414B" w:rsidP="00A075ED">
      <w:pPr>
        <w:spacing w:line="480" w:lineRule="auto"/>
        <w:rPr>
          <w:rFonts w:ascii="Arial" w:hAnsi="Arial"/>
          <w:b/>
          <w:i/>
          <w:color w:val="5982DB" w:themeColor="accent6"/>
        </w:rPr>
      </w:pPr>
    </w:p>
    <w:p w14:paraId="5D124C18" w14:textId="6AFD2BB0" w:rsidR="00A075ED" w:rsidRPr="0048414B" w:rsidRDefault="0048414B" w:rsidP="0048414B">
      <w:pPr>
        <w:spacing w:after="0" w:line="480" w:lineRule="auto"/>
        <w:rPr>
          <w:rFonts w:ascii="Arial" w:hAnsi="Arial" w:cs="Arial"/>
          <w:b/>
          <w:bCs/>
          <w:color w:val="147FD0" w:themeColor="accent5" w:themeShade="BF"/>
          <w:sz w:val="50"/>
          <w:szCs w:val="50"/>
        </w:rPr>
      </w:pPr>
      <w:r w:rsidRPr="0048414B">
        <w:rPr>
          <w:rFonts w:ascii="Arial" w:hAnsi="Arial" w:cs="Arial"/>
          <w:b/>
          <w:bCs/>
          <w:color w:val="147FD0" w:themeColor="accent5" w:themeShade="BF"/>
          <w:sz w:val="50"/>
          <w:szCs w:val="50"/>
        </w:rPr>
        <w:t xml:space="preserve">Le genre des noms </w:t>
      </w:r>
    </w:p>
    <w:p w14:paraId="21FE2078" w14:textId="77777777" w:rsidR="00A075ED" w:rsidRDefault="00A075ED" w:rsidP="0048414B">
      <w:pPr>
        <w:spacing w:line="240" w:lineRule="auto"/>
        <w:rPr>
          <w:rFonts w:ascii="Arial" w:hAnsi="Arial"/>
          <w:b/>
        </w:rPr>
      </w:pPr>
      <w:r w:rsidRPr="00A25C47">
        <w:rPr>
          <w:rFonts w:ascii="Arial" w:hAnsi="Arial"/>
          <w:b/>
        </w:rPr>
        <w:t>Identifie le genre</w:t>
      </w:r>
      <w:r>
        <w:rPr>
          <w:rFonts w:ascii="Arial" w:hAnsi="Arial"/>
          <w:b/>
        </w:rPr>
        <w:t xml:space="preserve"> (masculin ou féminin)</w:t>
      </w:r>
      <w:r w:rsidRPr="00A25C47">
        <w:rPr>
          <w:rFonts w:ascii="Arial" w:hAnsi="Arial"/>
          <w:b/>
        </w:rPr>
        <w:t xml:space="preserve"> des noms suivants. Consulte un dictionnaire au besoin. </w:t>
      </w:r>
    </w:p>
    <w:tbl>
      <w:tblPr>
        <w:tblStyle w:val="Grilledutableau"/>
        <w:tblpPr w:leftFromText="141" w:rightFromText="141" w:vertAnchor="text" w:horzAnchor="page" w:tblpX="1102" w:tblpY="305"/>
        <w:tblW w:w="0" w:type="auto"/>
        <w:tblLook w:val="04A0" w:firstRow="1" w:lastRow="0" w:firstColumn="1" w:lastColumn="0" w:noHBand="0" w:noVBand="1"/>
      </w:tblPr>
      <w:tblGrid>
        <w:gridCol w:w="2375"/>
        <w:gridCol w:w="2375"/>
        <w:gridCol w:w="2375"/>
        <w:gridCol w:w="2375"/>
      </w:tblGrid>
      <w:tr w:rsidR="00A075ED" w14:paraId="33EAEA08" w14:textId="77777777" w:rsidTr="00F05246">
        <w:tc>
          <w:tcPr>
            <w:tcW w:w="2375" w:type="dxa"/>
          </w:tcPr>
          <w:p w14:paraId="2D3056B7" w14:textId="77777777" w:rsidR="00A075ED" w:rsidRDefault="00A075ED" w:rsidP="00F05246">
            <w:pPr>
              <w:spacing w:line="480" w:lineRule="auto"/>
              <w:rPr>
                <w:rFonts w:ascii="Arial" w:hAnsi="Arial"/>
                <w:sz w:val="22"/>
                <w:szCs w:val="22"/>
              </w:rPr>
            </w:pPr>
            <w:r>
              <w:rPr>
                <w:rFonts w:ascii="Arial" w:hAnsi="Arial"/>
                <w:sz w:val="22"/>
                <w:szCs w:val="22"/>
              </w:rPr>
              <w:t>agenda</w:t>
            </w:r>
          </w:p>
        </w:tc>
        <w:tc>
          <w:tcPr>
            <w:tcW w:w="2375" w:type="dxa"/>
          </w:tcPr>
          <w:p w14:paraId="327B6A05" w14:textId="77777777" w:rsidR="00A075ED" w:rsidRDefault="00A075ED" w:rsidP="00F05246">
            <w:pPr>
              <w:spacing w:line="480" w:lineRule="auto"/>
              <w:rPr>
                <w:rFonts w:ascii="Arial" w:hAnsi="Arial"/>
                <w:sz w:val="22"/>
                <w:szCs w:val="22"/>
              </w:rPr>
            </w:pPr>
          </w:p>
        </w:tc>
        <w:tc>
          <w:tcPr>
            <w:tcW w:w="2375" w:type="dxa"/>
          </w:tcPr>
          <w:p w14:paraId="439F1CDB" w14:textId="77777777" w:rsidR="00A075ED" w:rsidRDefault="00A075ED" w:rsidP="00F05246">
            <w:pPr>
              <w:spacing w:line="480" w:lineRule="auto"/>
              <w:rPr>
                <w:rFonts w:ascii="Arial" w:hAnsi="Arial"/>
                <w:sz w:val="22"/>
                <w:szCs w:val="22"/>
              </w:rPr>
            </w:pPr>
            <w:r>
              <w:rPr>
                <w:rFonts w:ascii="Arial" w:hAnsi="Arial"/>
                <w:sz w:val="22"/>
                <w:szCs w:val="22"/>
              </w:rPr>
              <w:t>éclair</w:t>
            </w:r>
          </w:p>
        </w:tc>
        <w:tc>
          <w:tcPr>
            <w:tcW w:w="2375" w:type="dxa"/>
          </w:tcPr>
          <w:p w14:paraId="4A22CBA2" w14:textId="77777777" w:rsidR="00A075ED" w:rsidRDefault="00A075ED" w:rsidP="00F05246">
            <w:pPr>
              <w:spacing w:line="480" w:lineRule="auto"/>
              <w:rPr>
                <w:rFonts w:ascii="Arial" w:hAnsi="Arial"/>
                <w:sz w:val="22"/>
                <w:szCs w:val="22"/>
              </w:rPr>
            </w:pPr>
          </w:p>
        </w:tc>
      </w:tr>
      <w:tr w:rsidR="00A075ED" w14:paraId="6C8118F4" w14:textId="77777777" w:rsidTr="00F05246">
        <w:tc>
          <w:tcPr>
            <w:tcW w:w="2375" w:type="dxa"/>
          </w:tcPr>
          <w:p w14:paraId="56210920" w14:textId="77777777" w:rsidR="00A075ED" w:rsidRDefault="00A075ED" w:rsidP="00F05246">
            <w:pPr>
              <w:spacing w:line="480" w:lineRule="auto"/>
              <w:rPr>
                <w:rFonts w:ascii="Arial" w:hAnsi="Arial"/>
                <w:sz w:val="22"/>
                <w:szCs w:val="22"/>
              </w:rPr>
            </w:pPr>
            <w:r>
              <w:rPr>
                <w:rFonts w:ascii="Arial" w:hAnsi="Arial"/>
                <w:sz w:val="22"/>
                <w:szCs w:val="22"/>
              </w:rPr>
              <w:t>avion</w:t>
            </w:r>
          </w:p>
        </w:tc>
        <w:tc>
          <w:tcPr>
            <w:tcW w:w="2375" w:type="dxa"/>
          </w:tcPr>
          <w:p w14:paraId="4C67F0C2" w14:textId="77777777" w:rsidR="00A075ED" w:rsidRDefault="00A075ED" w:rsidP="00F05246">
            <w:pPr>
              <w:spacing w:line="480" w:lineRule="auto"/>
              <w:rPr>
                <w:rFonts w:ascii="Arial" w:hAnsi="Arial"/>
                <w:sz w:val="22"/>
                <w:szCs w:val="22"/>
              </w:rPr>
            </w:pPr>
          </w:p>
        </w:tc>
        <w:tc>
          <w:tcPr>
            <w:tcW w:w="2375" w:type="dxa"/>
          </w:tcPr>
          <w:p w14:paraId="4A8C1E0A" w14:textId="77777777" w:rsidR="00A075ED" w:rsidRDefault="00A075ED" w:rsidP="00F05246">
            <w:pPr>
              <w:spacing w:line="480" w:lineRule="auto"/>
              <w:rPr>
                <w:rFonts w:ascii="Arial" w:hAnsi="Arial"/>
                <w:sz w:val="22"/>
                <w:szCs w:val="22"/>
              </w:rPr>
            </w:pPr>
            <w:r>
              <w:rPr>
                <w:rFonts w:ascii="Arial" w:hAnsi="Arial"/>
                <w:sz w:val="22"/>
                <w:szCs w:val="22"/>
              </w:rPr>
              <w:t>oasis</w:t>
            </w:r>
          </w:p>
        </w:tc>
        <w:tc>
          <w:tcPr>
            <w:tcW w:w="2375" w:type="dxa"/>
          </w:tcPr>
          <w:p w14:paraId="7C693E1F" w14:textId="77777777" w:rsidR="00A075ED" w:rsidRDefault="00A075ED" w:rsidP="00F05246">
            <w:pPr>
              <w:spacing w:line="480" w:lineRule="auto"/>
              <w:rPr>
                <w:rFonts w:ascii="Arial" w:hAnsi="Arial"/>
                <w:sz w:val="22"/>
                <w:szCs w:val="22"/>
              </w:rPr>
            </w:pPr>
          </w:p>
        </w:tc>
      </w:tr>
      <w:tr w:rsidR="00A075ED" w14:paraId="1760587D" w14:textId="77777777" w:rsidTr="00F05246">
        <w:tc>
          <w:tcPr>
            <w:tcW w:w="2375" w:type="dxa"/>
          </w:tcPr>
          <w:p w14:paraId="2FA745D9" w14:textId="77777777" w:rsidR="00A075ED" w:rsidRDefault="00A075ED" w:rsidP="00F05246">
            <w:pPr>
              <w:spacing w:line="480" w:lineRule="auto"/>
              <w:rPr>
                <w:rFonts w:ascii="Arial" w:hAnsi="Arial"/>
                <w:sz w:val="22"/>
                <w:szCs w:val="22"/>
              </w:rPr>
            </w:pPr>
            <w:r>
              <w:rPr>
                <w:rFonts w:ascii="Arial" w:hAnsi="Arial"/>
                <w:sz w:val="22"/>
                <w:szCs w:val="22"/>
              </w:rPr>
              <w:t>autoroute</w:t>
            </w:r>
          </w:p>
        </w:tc>
        <w:tc>
          <w:tcPr>
            <w:tcW w:w="2375" w:type="dxa"/>
          </w:tcPr>
          <w:p w14:paraId="3F2F5D64" w14:textId="77777777" w:rsidR="00A075ED" w:rsidRDefault="00A075ED" w:rsidP="00F05246">
            <w:pPr>
              <w:spacing w:line="480" w:lineRule="auto"/>
              <w:rPr>
                <w:rFonts w:ascii="Arial" w:hAnsi="Arial"/>
                <w:sz w:val="22"/>
                <w:szCs w:val="22"/>
              </w:rPr>
            </w:pPr>
          </w:p>
        </w:tc>
        <w:tc>
          <w:tcPr>
            <w:tcW w:w="2375" w:type="dxa"/>
          </w:tcPr>
          <w:p w14:paraId="171E8AB7" w14:textId="77777777" w:rsidR="00A075ED" w:rsidRDefault="00A075ED" w:rsidP="00F05246">
            <w:pPr>
              <w:spacing w:line="480" w:lineRule="auto"/>
              <w:rPr>
                <w:rFonts w:ascii="Arial" w:hAnsi="Arial"/>
                <w:sz w:val="22"/>
                <w:szCs w:val="22"/>
              </w:rPr>
            </w:pPr>
            <w:r>
              <w:rPr>
                <w:rFonts w:ascii="Arial" w:hAnsi="Arial"/>
                <w:sz w:val="22"/>
                <w:szCs w:val="22"/>
              </w:rPr>
              <w:t xml:space="preserve">échappatoire </w:t>
            </w:r>
          </w:p>
        </w:tc>
        <w:tc>
          <w:tcPr>
            <w:tcW w:w="2375" w:type="dxa"/>
          </w:tcPr>
          <w:p w14:paraId="09BC499A" w14:textId="77777777" w:rsidR="00A075ED" w:rsidRDefault="00A075ED" w:rsidP="00F05246">
            <w:pPr>
              <w:spacing w:line="480" w:lineRule="auto"/>
              <w:rPr>
                <w:rFonts w:ascii="Arial" w:hAnsi="Arial"/>
                <w:sz w:val="22"/>
                <w:szCs w:val="22"/>
              </w:rPr>
            </w:pPr>
          </w:p>
        </w:tc>
      </w:tr>
      <w:tr w:rsidR="00A075ED" w14:paraId="1F5A18EE" w14:textId="77777777" w:rsidTr="00F05246">
        <w:tc>
          <w:tcPr>
            <w:tcW w:w="2375" w:type="dxa"/>
          </w:tcPr>
          <w:p w14:paraId="662F6815" w14:textId="77777777" w:rsidR="00A075ED" w:rsidRDefault="00A075ED" w:rsidP="00F05246">
            <w:pPr>
              <w:spacing w:line="480" w:lineRule="auto"/>
              <w:rPr>
                <w:rFonts w:ascii="Arial" w:hAnsi="Arial"/>
                <w:sz w:val="22"/>
                <w:szCs w:val="22"/>
              </w:rPr>
            </w:pPr>
            <w:r>
              <w:rPr>
                <w:rFonts w:ascii="Arial" w:hAnsi="Arial"/>
                <w:sz w:val="22"/>
                <w:szCs w:val="22"/>
              </w:rPr>
              <w:t xml:space="preserve">œuvre </w:t>
            </w:r>
          </w:p>
        </w:tc>
        <w:tc>
          <w:tcPr>
            <w:tcW w:w="2375" w:type="dxa"/>
          </w:tcPr>
          <w:p w14:paraId="43B8E211" w14:textId="77777777" w:rsidR="00A075ED" w:rsidRDefault="00A075ED" w:rsidP="00F05246">
            <w:pPr>
              <w:spacing w:line="480" w:lineRule="auto"/>
              <w:rPr>
                <w:rFonts w:ascii="Arial" w:hAnsi="Arial"/>
                <w:sz w:val="22"/>
                <w:szCs w:val="22"/>
              </w:rPr>
            </w:pPr>
          </w:p>
        </w:tc>
        <w:tc>
          <w:tcPr>
            <w:tcW w:w="2375" w:type="dxa"/>
          </w:tcPr>
          <w:p w14:paraId="26C58A5B" w14:textId="77777777" w:rsidR="00A075ED" w:rsidRDefault="00A075ED" w:rsidP="00F05246">
            <w:pPr>
              <w:spacing w:line="480" w:lineRule="auto"/>
              <w:rPr>
                <w:rFonts w:ascii="Arial" w:hAnsi="Arial"/>
                <w:sz w:val="22"/>
                <w:szCs w:val="22"/>
              </w:rPr>
            </w:pPr>
            <w:r>
              <w:rPr>
                <w:rFonts w:ascii="Arial" w:hAnsi="Arial"/>
                <w:sz w:val="22"/>
                <w:szCs w:val="22"/>
              </w:rPr>
              <w:t>moustiquaire</w:t>
            </w:r>
          </w:p>
        </w:tc>
        <w:tc>
          <w:tcPr>
            <w:tcW w:w="2375" w:type="dxa"/>
          </w:tcPr>
          <w:p w14:paraId="03599948" w14:textId="77777777" w:rsidR="00A075ED" w:rsidRDefault="00A075ED" w:rsidP="00F05246">
            <w:pPr>
              <w:spacing w:line="480" w:lineRule="auto"/>
              <w:rPr>
                <w:rFonts w:ascii="Arial" w:hAnsi="Arial"/>
                <w:sz w:val="22"/>
                <w:szCs w:val="22"/>
              </w:rPr>
            </w:pPr>
          </w:p>
        </w:tc>
      </w:tr>
      <w:tr w:rsidR="00A075ED" w14:paraId="17182120" w14:textId="77777777" w:rsidTr="00F05246">
        <w:tc>
          <w:tcPr>
            <w:tcW w:w="2375" w:type="dxa"/>
          </w:tcPr>
          <w:p w14:paraId="5E7B17A9" w14:textId="77777777" w:rsidR="00A075ED" w:rsidRDefault="00A075ED" w:rsidP="00F05246">
            <w:pPr>
              <w:spacing w:line="480" w:lineRule="auto"/>
              <w:rPr>
                <w:rFonts w:ascii="Arial" w:hAnsi="Arial"/>
                <w:sz w:val="22"/>
                <w:szCs w:val="22"/>
              </w:rPr>
            </w:pPr>
            <w:r>
              <w:rPr>
                <w:rFonts w:ascii="Arial" w:hAnsi="Arial"/>
                <w:sz w:val="22"/>
                <w:szCs w:val="22"/>
              </w:rPr>
              <w:t>pétale</w:t>
            </w:r>
          </w:p>
        </w:tc>
        <w:tc>
          <w:tcPr>
            <w:tcW w:w="2375" w:type="dxa"/>
          </w:tcPr>
          <w:p w14:paraId="334786E3" w14:textId="77777777" w:rsidR="00A075ED" w:rsidRDefault="00A075ED" w:rsidP="00F05246">
            <w:pPr>
              <w:spacing w:line="480" w:lineRule="auto"/>
              <w:rPr>
                <w:rFonts w:ascii="Arial" w:hAnsi="Arial"/>
                <w:sz w:val="22"/>
                <w:szCs w:val="22"/>
              </w:rPr>
            </w:pPr>
          </w:p>
        </w:tc>
        <w:tc>
          <w:tcPr>
            <w:tcW w:w="2375" w:type="dxa"/>
          </w:tcPr>
          <w:p w14:paraId="5A0E79CC" w14:textId="77777777" w:rsidR="00A075ED" w:rsidRDefault="00A075ED" w:rsidP="00F05246">
            <w:pPr>
              <w:spacing w:line="480" w:lineRule="auto"/>
              <w:rPr>
                <w:rFonts w:ascii="Arial" w:hAnsi="Arial"/>
                <w:sz w:val="22"/>
                <w:szCs w:val="22"/>
              </w:rPr>
            </w:pPr>
            <w:r>
              <w:rPr>
                <w:rFonts w:ascii="Arial" w:hAnsi="Arial"/>
                <w:sz w:val="22"/>
                <w:szCs w:val="22"/>
              </w:rPr>
              <w:t>entracte</w:t>
            </w:r>
          </w:p>
        </w:tc>
        <w:tc>
          <w:tcPr>
            <w:tcW w:w="2375" w:type="dxa"/>
          </w:tcPr>
          <w:p w14:paraId="78635DF3" w14:textId="77777777" w:rsidR="00A075ED" w:rsidRDefault="00A075ED" w:rsidP="00F05246">
            <w:pPr>
              <w:spacing w:line="480" w:lineRule="auto"/>
              <w:rPr>
                <w:rFonts w:ascii="Arial" w:hAnsi="Arial"/>
                <w:sz w:val="22"/>
                <w:szCs w:val="22"/>
              </w:rPr>
            </w:pPr>
          </w:p>
        </w:tc>
      </w:tr>
      <w:tr w:rsidR="00A075ED" w14:paraId="008F988A" w14:textId="77777777" w:rsidTr="00F05246">
        <w:tc>
          <w:tcPr>
            <w:tcW w:w="2375" w:type="dxa"/>
          </w:tcPr>
          <w:p w14:paraId="13BB8731" w14:textId="77777777" w:rsidR="00A075ED" w:rsidRDefault="00A075ED" w:rsidP="00F05246">
            <w:pPr>
              <w:spacing w:line="480" w:lineRule="auto"/>
              <w:rPr>
                <w:rFonts w:ascii="Arial" w:hAnsi="Arial"/>
                <w:sz w:val="22"/>
                <w:szCs w:val="22"/>
              </w:rPr>
            </w:pPr>
            <w:r>
              <w:rPr>
                <w:rFonts w:ascii="Arial" w:hAnsi="Arial"/>
                <w:sz w:val="22"/>
                <w:szCs w:val="22"/>
              </w:rPr>
              <w:t>après-midi</w:t>
            </w:r>
          </w:p>
        </w:tc>
        <w:tc>
          <w:tcPr>
            <w:tcW w:w="2375" w:type="dxa"/>
          </w:tcPr>
          <w:p w14:paraId="1C3E2FFB" w14:textId="77777777" w:rsidR="00A075ED" w:rsidRDefault="00A075ED" w:rsidP="00F05246">
            <w:pPr>
              <w:spacing w:line="480" w:lineRule="auto"/>
              <w:rPr>
                <w:rFonts w:ascii="Arial" w:hAnsi="Arial"/>
                <w:sz w:val="22"/>
                <w:szCs w:val="22"/>
              </w:rPr>
            </w:pPr>
          </w:p>
        </w:tc>
        <w:tc>
          <w:tcPr>
            <w:tcW w:w="2375" w:type="dxa"/>
          </w:tcPr>
          <w:p w14:paraId="18C3671C" w14:textId="77777777" w:rsidR="00A075ED" w:rsidRDefault="00A075ED" w:rsidP="00F05246">
            <w:pPr>
              <w:spacing w:line="480" w:lineRule="auto"/>
              <w:rPr>
                <w:rFonts w:ascii="Arial" w:hAnsi="Arial"/>
                <w:sz w:val="22"/>
                <w:szCs w:val="22"/>
              </w:rPr>
            </w:pPr>
            <w:r>
              <w:rPr>
                <w:rFonts w:ascii="Arial" w:hAnsi="Arial"/>
                <w:sz w:val="22"/>
                <w:szCs w:val="22"/>
              </w:rPr>
              <w:t>omoplate</w:t>
            </w:r>
          </w:p>
        </w:tc>
        <w:tc>
          <w:tcPr>
            <w:tcW w:w="2375" w:type="dxa"/>
          </w:tcPr>
          <w:p w14:paraId="1B57561F" w14:textId="77777777" w:rsidR="00A075ED" w:rsidRDefault="00A075ED" w:rsidP="00F05246">
            <w:pPr>
              <w:spacing w:line="480" w:lineRule="auto"/>
              <w:rPr>
                <w:rFonts w:ascii="Arial" w:hAnsi="Arial"/>
                <w:sz w:val="22"/>
                <w:szCs w:val="22"/>
              </w:rPr>
            </w:pPr>
          </w:p>
        </w:tc>
      </w:tr>
      <w:tr w:rsidR="00A075ED" w14:paraId="2F40A22A" w14:textId="77777777" w:rsidTr="00F05246">
        <w:tc>
          <w:tcPr>
            <w:tcW w:w="2375" w:type="dxa"/>
          </w:tcPr>
          <w:p w14:paraId="1FDB9F3B" w14:textId="77777777" w:rsidR="00A075ED" w:rsidRDefault="00A075ED" w:rsidP="00F05246">
            <w:pPr>
              <w:spacing w:line="480" w:lineRule="auto"/>
              <w:rPr>
                <w:rFonts w:ascii="Arial" w:hAnsi="Arial"/>
                <w:sz w:val="22"/>
                <w:szCs w:val="22"/>
              </w:rPr>
            </w:pPr>
            <w:r>
              <w:rPr>
                <w:rFonts w:ascii="Arial" w:hAnsi="Arial"/>
                <w:sz w:val="22"/>
                <w:szCs w:val="22"/>
              </w:rPr>
              <w:t>vidéo</w:t>
            </w:r>
          </w:p>
        </w:tc>
        <w:tc>
          <w:tcPr>
            <w:tcW w:w="2375" w:type="dxa"/>
          </w:tcPr>
          <w:p w14:paraId="47785DA5" w14:textId="77777777" w:rsidR="00A075ED" w:rsidRDefault="00A075ED" w:rsidP="00F05246">
            <w:pPr>
              <w:spacing w:line="480" w:lineRule="auto"/>
              <w:rPr>
                <w:rFonts w:ascii="Arial" w:hAnsi="Arial"/>
                <w:sz w:val="22"/>
                <w:szCs w:val="22"/>
              </w:rPr>
            </w:pPr>
          </w:p>
        </w:tc>
        <w:tc>
          <w:tcPr>
            <w:tcW w:w="2375" w:type="dxa"/>
          </w:tcPr>
          <w:p w14:paraId="6FAD65A8" w14:textId="77777777" w:rsidR="00A075ED" w:rsidRDefault="00A075ED" w:rsidP="00F05246">
            <w:pPr>
              <w:spacing w:line="480" w:lineRule="auto"/>
              <w:rPr>
                <w:rFonts w:ascii="Arial" w:hAnsi="Arial"/>
                <w:sz w:val="22"/>
                <w:szCs w:val="22"/>
              </w:rPr>
            </w:pPr>
            <w:r>
              <w:rPr>
                <w:rFonts w:ascii="Arial" w:hAnsi="Arial"/>
                <w:sz w:val="22"/>
                <w:szCs w:val="22"/>
              </w:rPr>
              <w:t>garde-robe</w:t>
            </w:r>
          </w:p>
        </w:tc>
        <w:tc>
          <w:tcPr>
            <w:tcW w:w="2375" w:type="dxa"/>
          </w:tcPr>
          <w:p w14:paraId="6A21D6F7" w14:textId="77777777" w:rsidR="00A075ED" w:rsidRDefault="00A075ED" w:rsidP="00F05246">
            <w:pPr>
              <w:spacing w:line="480" w:lineRule="auto"/>
              <w:rPr>
                <w:rFonts w:ascii="Arial" w:hAnsi="Arial"/>
                <w:sz w:val="22"/>
                <w:szCs w:val="22"/>
              </w:rPr>
            </w:pPr>
          </w:p>
        </w:tc>
      </w:tr>
      <w:tr w:rsidR="00A075ED" w14:paraId="40CE3303" w14:textId="77777777" w:rsidTr="00F05246">
        <w:tc>
          <w:tcPr>
            <w:tcW w:w="2375" w:type="dxa"/>
          </w:tcPr>
          <w:p w14:paraId="5D99F654" w14:textId="77777777" w:rsidR="00A075ED" w:rsidRDefault="00A075ED" w:rsidP="00F05246">
            <w:pPr>
              <w:spacing w:line="480" w:lineRule="auto"/>
              <w:rPr>
                <w:rFonts w:ascii="Arial" w:hAnsi="Arial"/>
                <w:sz w:val="22"/>
                <w:szCs w:val="22"/>
              </w:rPr>
            </w:pPr>
            <w:r>
              <w:rPr>
                <w:rFonts w:ascii="Arial" w:hAnsi="Arial"/>
                <w:sz w:val="22"/>
                <w:szCs w:val="22"/>
              </w:rPr>
              <w:t>tentacule</w:t>
            </w:r>
          </w:p>
        </w:tc>
        <w:tc>
          <w:tcPr>
            <w:tcW w:w="2375" w:type="dxa"/>
          </w:tcPr>
          <w:p w14:paraId="768BE2E2" w14:textId="77777777" w:rsidR="00A075ED" w:rsidRDefault="00A075ED" w:rsidP="00F05246">
            <w:pPr>
              <w:spacing w:line="480" w:lineRule="auto"/>
              <w:rPr>
                <w:rFonts w:ascii="Arial" w:hAnsi="Arial"/>
                <w:sz w:val="22"/>
                <w:szCs w:val="22"/>
              </w:rPr>
            </w:pPr>
          </w:p>
        </w:tc>
        <w:tc>
          <w:tcPr>
            <w:tcW w:w="2375" w:type="dxa"/>
          </w:tcPr>
          <w:p w14:paraId="6F8BE74B" w14:textId="77777777" w:rsidR="00A075ED" w:rsidRDefault="00A075ED" w:rsidP="00F05246">
            <w:pPr>
              <w:spacing w:line="480" w:lineRule="auto"/>
              <w:rPr>
                <w:rFonts w:ascii="Arial" w:hAnsi="Arial"/>
                <w:sz w:val="22"/>
                <w:szCs w:val="22"/>
              </w:rPr>
            </w:pPr>
            <w:r>
              <w:rPr>
                <w:rFonts w:ascii="Arial" w:hAnsi="Arial"/>
                <w:sz w:val="22"/>
                <w:szCs w:val="22"/>
              </w:rPr>
              <w:t>ordinateur</w:t>
            </w:r>
          </w:p>
        </w:tc>
        <w:tc>
          <w:tcPr>
            <w:tcW w:w="2375" w:type="dxa"/>
          </w:tcPr>
          <w:p w14:paraId="6535175D" w14:textId="77777777" w:rsidR="00A075ED" w:rsidRDefault="00A075ED" w:rsidP="00F05246">
            <w:pPr>
              <w:spacing w:line="480" w:lineRule="auto"/>
              <w:rPr>
                <w:rFonts w:ascii="Arial" w:hAnsi="Arial"/>
                <w:sz w:val="22"/>
                <w:szCs w:val="22"/>
              </w:rPr>
            </w:pPr>
          </w:p>
        </w:tc>
      </w:tr>
    </w:tbl>
    <w:p w14:paraId="4187C6F7" w14:textId="77777777" w:rsidR="00A075ED" w:rsidRDefault="00A075ED" w:rsidP="00A075ED">
      <w:pPr>
        <w:spacing w:line="480" w:lineRule="auto"/>
        <w:rPr>
          <w:rFonts w:ascii="Arial" w:hAnsi="Arial"/>
          <w:b/>
        </w:rPr>
      </w:pPr>
    </w:p>
    <w:p w14:paraId="10E8D982" w14:textId="77777777" w:rsidR="00A075ED" w:rsidRPr="00A25C47" w:rsidRDefault="00A075ED" w:rsidP="00A075ED">
      <w:pPr>
        <w:spacing w:line="480" w:lineRule="auto"/>
        <w:rPr>
          <w:rFonts w:ascii="Arial" w:hAnsi="Arial"/>
          <w:b/>
        </w:rPr>
      </w:pPr>
    </w:p>
    <w:p w14:paraId="4FED19A8" w14:textId="77777777" w:rsidR="00A075ED" w:rsidRDefault="00A075ED" w:rsidP="00A075ED">
      <w:pPr>
        <w:spacing w:line="480" w:lineRule="auto"/>
        <w:rPr>
          <w:rFonts w:ascii="Arial" w:hAnsi="Arial"/>
          <w:b/>
          <w:i/>
          <w:color w:val="92278F" w:themeColor="accent1"/>
        </w:rPr>
      </w:pPr>
    </w:p>
    <w:p w14:paraId="55FE1C2B" w14:textId="77777777" w:rsidR="00A075ED" w:rsidRDefault="00A075ED" w:rsidP="00A075ED">
      <w:pPr>
        <w:spacing w:line="480" w:lineRule="auto"/>
        <w:rPr>
          <w:rFonts w:ascii="Arial" w:hAnsi="Arial"/>
          <w:b/>
          <w:i/>
          <w:color w:val="92278F" w:themeColor="accent1"/>
        </w:rPr>
      </w:pPr>
    </w:p>
    <w:p w14:paraId="108B8B2B" w14:textId="77777777" w:rsidR="00A075ED" w:rsidRDefault="00A075ED" w:rsidP="00A075ED">
      <w:pPr>
        <w:spacing w:line="480" w:lineRule="auto"/>
        <w:rPr>
          <w:rFonts w:ascii="Arial" w:hAnsi="Arial"/>
          <w:b/>
          <w:i/>
          <w:color w:val="92278F" w:themeColor="accent1"/>
        </w:rPr>
      </w:pPr>
    </w:p>
    <w:p w14:paraId="5466B987" w14:textId="77777777" w:rsidR="00A075ED" w:rsidRDefault="00A075ED" w:rsidP="00A075ED">
      <w:pPr>
        <w:spacing w:line="480" w:lineRule="auto"/>
        <w:rPr>
          <w:rFonts w:ascii="Arial" w:hAnsi="Arial"/>
          <w:b/>
          <w:i/>
          <w:color w:val="92278F" w:themeColor="accent1"/>
        </w:rPr>
      </w:pPr>
    </w:p>
    <w:p w14:paraId="03E83FC5" w14:textId="77777777" w:rsidR="00A075ED" w:rsidRDefault="00A075ED" w:rsidP="00A075ED">
      <w:pPr>
        <w:spacing w:line="480" w:lineRule="auto"/>
        <w:rPr>
          <w:rFonts w:ascii="Arial" w:hAnsi="Arial"/>
          <w:b/>
          <w:i/>
          <w:color w:val="92278F" w:themeColor="accent1"/>
        </w:rPr>
      </w:pPr>
    </w:p>
    <w:p w14:paraId="483E9214" w14:textId="31A9AE0C" w:rsidR="00A075ED" w:rsidRPr="0048414B" w:rsidRDefault="0048414B" w:rsidP="0048414B">
      <w:pPr>
        <w:spacing w:after="0" w:line="480" w:lineRule="auto"/>
        <w:rPr>
          <w:rFonts w:ascii="Arial" w:hAnsi="Arial" w:cs="Arial"/>
          <w:b/>
          <w:bCs/>
          <w:color w:val="147FD0" w:themeColor="accent5" w:themeShade="BF"/>
          <w:sz w:val="50"/>
          <w:szCs w:val="50"/>
        </w:rPr>
      </w:pPr>
      <w:r w:rsidRPr="0048414B">
        <w:rPr>
          <w:rFonts w:ascii="Arial" w:hAnsi="Arial" w:cs="Arial"/>
          <w:b/>
          <w:bCs/>
          <w:color w:val="147FD0" w:themeColor="accent5" w:themeShade="BF"/>
          <w:sz w:val="50"/>
          <w:szCs w:val="50"/>
        </w:rPr>
        <w:t>La formation des mots au pluriel</w:t>
      </w:r>
    </w:p>
    <w:p w14:paraId="2376F1CB" w14:textId="77777777" w:rsidR="00A075ED" w:rsidRPr="00043456" w:rsidRDefault="00A075ED" w:rsidP="0048414B">
      <w:pPr>
        <w:spacing w:line="240" w:lineRule="auto"/>
        <w:rPr>
          <w:rFonts w:ascii="Arial" w:hAnsi="Arial"/>
          <w:b/>
          <w:i/>
        </w:rPr>
      </w:pPr>
      <w:r w:rsidRPr="00043456">
        <w:rPr>
          <w:rFonts w:ascii="Arial" w:hAnsi="Arial"/>
          <w:b/>
          <w:i/>
        </w:rPr>
        <w:t>RAPPEL</w:t>
      </w:r>
      <w:r>
        <w:rPr>
          <w:rFonts w:ascii="Arial" w:hAnsi="Arial"/>
          <w:b/>
          <w:i/>
        </w:rPr>
        <w:t xml:space="preserve"> </w:t>
      </w:r>
    </w:p>
    <w:tbl>
      <w:tblPr>
        <w:tblStyle w:val="Grilledutableau"/>
        <w:tblW w:w="9606" w:type="dxa"/>
        <w:tblLook w:val="04A0" w:firstRow="1" w:lastRow="0" w:firstColumn="1" w:lastColumn="0" w:noHBand="0" w:noVBand="1"/>
      </w:tblPr>
      <w:tblGrid>
        <w:gridCol w:w="4644"/>
        <w:gridCol w:w="4962"/>
      </w:tblGrid>
      <w:tr w:rsidR="00A075ED" w:rsidRPr="001A0B11" w14:paraId="75C87910" w14:textId="77777777" w:rsidTr="00F05246">
        <w:tc>
          <w:tcPr>
            <w:tcW w:w="4644" w:type="dxa"/>
          </w:tcPr>
          <w:p w14:paraId="2526BB22" w14:textId="77777777" w:rsidR="00A075ED" w:rsidRPr="001A0B11" w:rsidRDefault="00A075ED" w:rsidP="00F05246">
            <w:pPr>
              <w:spacing w:line="276" w:lineRule="auto"/>
              <w:rPr>
                <w:rFonts w:ascii="Arial" w:hAnsi="Arial"/>
                <w:sz w:val="22"/>
                <w:szCs w:val="22"/>
              </w:rPr>
            </w:pPr>
            <w:r w:rsidRPr="001A0B11">
              <w:rPr>
                <w:rFonts w:ascii="Arial" w:hAnsi="Arial"/>
                <w:sz w:val="22"/>
                <w:szCs w:val="22"/>
              </w:rPr>
              <w:t xml:space="preserve">Les mots qui se terminent par </w:t>
            </w:r>
            <w:r w:rsidRPr="001A0B11">
              <w:rPr>
                <w:rFonts w:ascii="Arial" w:hAnsi="Arial"/>
                <w:b/>
                <w:sz w:val="22"/>
                <w:szCs w:val="22"/>
              </w:rPr>
              <w:t>-ou</w:t>
            </w:r>
          </w:p>
        </w:tc>
        <w:tc>
          <w:tcPr>
            <w:tcW w:w="4962" w:type="dxa"/>
          </w:tcPr>
          <w:p w14:paraId="59E5DEA4" w14:textId="77777777" w:rsidR="00A075ED" w:rsidRPr="001A0B11" w:rsidRDefault="00A075ED" w:rsidP="00A075ED">
            <w:pPr>
              <w:pStyle w:val="Paragraphedeliste"/>
              <w:numPr>
                <w:ilvl w:val="0"/>
                <w:numId w:val="36"/>
              </w:numPr>
              <w:spacing w:line="276" w:lineRule="auto"/>
              <w:rPr>
                <w:rFonts w:ascii="Arial" w:hAnsi="Arial"/>
                <w:sz w:val="22"/>
                <w:szCs w:val="22"/>
              </w:rPr>
            </w:pPr>
            <w:r w:rsidRPr="001A0B11">
              <w:rPr>
                <w:rFonts w:ascii="Arial" w:hAnsi="Arial"/>
                <w:sz w:val="22"/>
                <w:szCs w:val="22"/>
              </w:rPr>
              <w:t xml:space="preserve">prennent un </w:t>
            </w:r>
            <w:r w:rsidRPr="001A0B11">
              <w:rPr>
                <w:rFonts w:ascii="Arial" w:hAnsi="Arial"/>
                <w:b/>
                <w:sz w:val="22"/>
                <w:szCs w:val="22"/>
              </w:rPr>
              <w:t>s</w:t>
            </w:r>
            <w:r w:rsidRPr="001A0B11">
              <w:rPr>
                <w:rFonts w:ascii="Arial" w:hAnsi="Arial"/>
                <w:sz w:val="22"/>
                <w:szCs w:val="22"/>
              </w:rPr>
              <w:t xml:space="preserve"> au pluriel</w:t>
            </w:r>
          </w:p>
          <w:p w14:paraId="629B2ADE" w14:textId="77777777" w:rsidR="00A075ED" w:rsidRPr="001A0B11" w:rsidRDefault="00A075ED" w:rsidP="00A075ED">
            <w:pPr>
              <w:pStyle w:val="Paragraphedeliste"/>
              <w:numPr>
                <w:ilvl w:val="0"/>
                <w:numId w:val="36"/>
              </w:numPr>
              <w:spacing w:line="276" w:lineRule="auto"/>
              <w:rPr>
                <w:rFonts w:ascii="Arial" w:hAnsi="Arial"/>
                <w:sz w:val="22"/>
                <w:szCs w:val="22"/>
              </w:rPr>
            </w:pPr>
            <w:r w:rsidRPr="001A0B11">
              <w:rPr>
                <w:rFonts w:ascii="Arial" w:hAnsi="Arial"/>
                <w:sz w:val="22"/>
                <w:szCs w:val="22"/>
                <w:u w:val="single"/>
              </w:rPr>
              <w:t xml:space="preserve">sauf </w:t>
            </w:r>
            <w:r w:rsidRPr="001A0B11">
              <w:rPr>
                <w:rFonts w:ascii="Arial" w:hAnsi="Arial"/>
                <w:sz w:val="22"/>
                <w:szCs w:val="22"/>
              </w:rPr>
              <w:t xml:space="preserve">sept noms qui prennent un </w:t>
            </w:r>
            <w:r w:rsidRPr="001A0B11">
              <w:rPr>
                <w:rFonts w:ascii="Arial" w:hAnsi="Arial"/>
                <w:b/>
                <w:sz w:val="22"/>
                <w:szCs w:val="22"/>
              </w:rPr>
              <w:t>x</w:t>
            </w:r>
            <w:r w:rsidRPr="001A0B11">
              <w:rPr>
                <w:rFonts w:ascii="Arial" w:hAnsi="Arial"/>
                <w:sz w:val="22"/>
                <w:szCs w:val="22"/>
              </w:rPr>
              <w:t xml:space="preserve"> : bijou, caillou, chou, genou, hibou, joujou, pou. </w:t>
            </w:r>
          </w:p>
        </w:tc>
      </w:tr>
      <w:tr w:rsidR="00A075ED" w:rsidRPr="001A0B11" w14:paraId="487E24B6" w14:textId="77777777" w:rsidTr="00F05246">
        <w:tc>
          <w:tcPr>
            <w:tcW w:w="4644" w:type="dxa"/>
          </w:tcPr>
          <w:p w14:paraId="26D942AA" w14:textId="77777777" w:rsidR="00A075ED" w:rsidRPr="001A0B11" w:rsidRDefault="00A075ED" w:rsidP="00F05246">
            <w:pPr>
              <w:spacing w:line="276" w:lineRule="auto"/>
              <w:rPr>
                <w:rFonts w:ascii="Arial" w:hAnsi="Arial"/>
                <w:sz w:val="22"/>
                <w:szCs w:val="22"/>
              </w:rPr>
            </w:pPr>
            <w:r w:rsidRPr="001A0B11">
              <w:rPr>
                <w:rFonts w:ascii="Arial" w:hAnsi="Arial"/>
                <w:sz w:val="22"/>
                <w:szCs w:val="22"/>
              </w:rPr>
              <w:t xml:space="preserve">Les mots qui se terminent par </w:t>
            </w:r>
            <w:r w:rsidRPr="001A0B11">
              <w:rPr>
                <w:rFonts w:ascii="Arial" w:hAnsi="Arial"/>
                <w:b/>
                <w:sz w:val="22"/>
                <w:szCs w:val="22"/>
              </w:rPr>
              <w:t>–s,-x,-z</w:t>
            </w:r>
          </w:p>
        </w:tc>
        <w:tc>
          <w:tcPr>
            <w:tcW w:w="4962" w:type="dxa"/>
          </w:tcPr>
          <w:p w14:paraId="77DF444D" w14:textId="77777777" w:rsidR="00A075ED" w:rsidRPr="001A0B11" w:rsidRDefault="00A075ED" w:rsidP="00A075ED">
            <w:pPr>
              <w:pStyle w:val="Paragraphedeliste"/>
              <w:numPr>
                <w:ilvl w:val="0"/>
                <w:numId w:val="37"/>
              </w:numPr>
              <w:spacing w:line="276" w:lineRule="auto"/>
              <w:rPr>
                <w:rFonts w:ascii="Arial" w:hAnsi="Arial"/>
                <w:sz w:val="22"/>
                <w:szCs w:val="22"/>
              </w:rPr>
            </w:pPr>
            <w:r w:rsidRPr="001A0B11">
              <w:rPr>
                <w:rFonts w:ascii="Arial" w:hAnsi="Arial"/>
                <w:sz w:val="22"/>
                <w:szCs w:val="22"/>
              </w:rPr>
              <w:t xml:space="preserve">ne changent pas au pluriel. </w:t>
            </w:r>
          </w:p>
          <w:p w14:paraId="4B4C484A" w14:textId="77777777" w:rsidR="00A075ED" w:rsidRPr="001A0B11" w:rsidRDefault="00A075ED" w:rsidP="00F05246">
            <w:pPr>
              <w:spacing w:line="276" w:lineRule="auto"/>
              <w:rPr>
                <w:rFonts w:ascii="Arial" w:hAnsi="Arial"/>
                <w:sz w:val="22"/>
                <w:szCs w:val="22"/>
              </w:rPr>
            </w:pPr>
            <w:r w:rsidRPr="001A0B11">
              <w:rPr>
                <w:rFonts w:ascii="Arial" w:hAnsi="Arial"/>
                <w:sz w:val="22"/>
                <w:szCs w:val="22"/>
              </w:rPr>
              <w:t>Ex. :   un palai</w:t>
            </w:r>
            <w:r w:rsidRPr="001A0B11">
              <w:rPr>
                <w:rFonts w:ascii="Arial" w:hAnsi="Arial"/>
                <w:b/>
                <w:sz w:val="22"/>
                <w:szCs w:val="22"/>
              </w:rPr>
              <w:t>s</w:t>
            </w:r>
            <w:r w:rsidRPr="001A0B11">
              <w:rPr>
                <w:rFonts w:ascii="Arial" w:hAnsi="Arial"/>
                <w:sz w:val="22"/>
                <w:szCs w:val="22"/>
              </w:rPr>
              <w:t xml:space="preserve"> luxueu</w:t>
            </w:r>
            <w:r w:rsidRPr="001A0B11">
              <w:rPr>
                <w:rFonts w:ascii="Arial" w:hAnsi="Arial"/>
                <w:b/>
                <w:sz w:val="22"/>
                <w:szCs w:val="22"/>
              </w:rPr>
              <w:t>x</w:t>
            </w:r>
            <w:r w:rsidRPr="001A0B11">
              <w:rPr>
                <w:rFonts w:ascii="Arial" w:hAnsi="Arial"/>
                <w:sz w:val="22"/>
                <w:szCs w:val="22"/>
              </w:rPr>
              <w:t xml:space="preserve"> </w:t>
            </w:r>
            <w:r w:rsidRPr="001A0B11">
              <w:rPr>
                <w:rFonts w:ascii="Wingdings" w:eastAsia="Wingdings" w:hAnsi="Wingdings" w:cs="Wingdings"/>
                <w:sz w:val="22"/>
                <w:szCs w:val="22"/>
              </w:rPr>
              <w:t></w:t>
            </w:r>
            <w:r w:rsidRPr="001A0B11">
              <w:rPr>
                <w:rFonts w:ascii="Arial" w:hAnsi="Arial"/>
                <w:sz w:val="22"/>
                <w:szCs w:val="22"/>
              </w:rPr>
              <w:t xml:space="preserve"> des palai</w:t>
            </w:r>
            <w:r w:rsidRPr="001A0B11">
              <w:rPr>
                <w:rFonts w:ascii="Arial" w:hAnsi="Arial"/>
                <w:b/>
                <w:sz w:val="22"/>
                <w:szCs w:val="22"/>
              </w:rPr>
              <w:t>s</w:t>
            </w:r>
            <w:r w:rsidRPr="001A0B11">
              <w:rPr>
                <w:rFonts w:ascii="Arial" w:hAnsi="Arial"/>
                <w:sz w:val="22"/>
                <w:szCs w:val="22"/>
              </w:rPr>
              <w:t xml:space="preserve"> luxueu</w:t>
            </w:r>
            <w:r w:rsidRPr="001A0B11">
              <w:rPr>
                <w:rFonts w:ascii="Arial" w:hAnsi="Arial"/>
                <w:b/>
                <w:sz w:val="22"/>
                <w:szCs w:val="22"/>
              </w:rPr>
              <w:t>x</w:t>
            </w:r>
          </w:p>
        </w:tc>
      </w:tr>
      <w:tr w:rsidR="00A075ED" w:rsidRPr="001A0B11" w14:paraId="654EDB2C" w14:textId="77777777" w:rsidTr="00F05246">
        <w:tc>
          <w:tcPr>
            <w:tcW w:w="4644" w:type="dxa"/>
          </w:tcPr>
          <w:p w14:paraId="2A532E30" w14:textId="77777777" w:rsidR="00A075ED" w:rsidRPr="001A0B11" w:rsidRDefault="00A075ED" w:rsidP="00F05246">
            <w:pPr>
              <w:spacing w:line="276" w:lineRule="auto"/>
              <w:rPr>
                <w:rFonts w:ascii="Arial" w:hAnsi="Arial"/>
                <w:sz w:val="22"/>
                <w:szCs w:val="22"/>
              </w:rPr>
            </w:pPr>
            <w:r w:rsidRPr="001A0B11">
              <w:rPr>
                <w:rFonts w:ascii="Arial" w:hAnsi="Arial"/>
                <w:sz w:val="22"/>
                <w:szCs w:val="22"/>
              </w:rPr>
              <w:t xml:space="preserve">Les mots qui se terminent par </w:t>
            </w:r>
            <w:r w:rsidRPr="001A0B11">
              <w:rPr>
                <w:rFonts w:ascii="Arial" w:hAnsi="Arial"/>
                <w:b/>
                <w:sz w:val="22"/>
                <w:szCs w:val="22"/>
              </w:rPr>
              <w:t>–au,-eau, -eu</w:t>
            </w:r>
          </w:p>
        </w:tc>
        <w:tc>
          <w:tcPr>
            <w:tcW w:w="4962" w:type="dxa"/>
          </w:tcPr>
          <w:p w14:paraId="541FB9A2" w14:textId="77777777" w:rsidR="00A075ED" w:rsidRPr="001A0B11" w:rsidRDefault="00A075ED" w:rsidP="00A075ED">
            <w:pPr>
              <w:pStyle w:val="Paragraphedeliste"/>
              <w:numPr>
                <w:ilvl w:val="0"/>
                <w:numId w:val="38"/>
              </w:numPr>
              <w:spacing w:line="276" w:lineRule="auto"/>
              <w:rPr>
                <w:rFonts w:ascii="Arial" w:hAnsi="Arial"/>
                <w:sz w:val="22"/>
                <w:szCs w:val="22"/>
              </w:rPr>
            </w:pPr>
            <w:r w:rsidRPr="001A0B11">
              <w:rPr>
                <w:rFonts w:ascii="Arial" w:hAnsi="Arial"/>
                <w:sz w:val="22"/>
                <w:szCs w:val="22"/>
              </w:rPr>
              <w:t xml:space="preserve">prennent un </w:t>
            </w:r>
            <w:r w:rsidRPr="001A0B11">
              <w:rPr>
                <w:rFonts w:ascii="Arial" w:hAnsi="Arial"/>
                <w:b/>
                <w:sz w:val="22"/>
                <w:szCs w:val="22"/>
              </w:rPr>
              <w:t>x</w:t>
            </w:r>
            <w:r w:rsidRPr="001A0B11">
              <w:rPr>
                <w:rFonts w:ascii="Arial" w:hAnsi="Arial"/>
                <w:sz w:val="22"/>
                <w:szCs w:val="22"/>
              </w:rPr>
              <w:t xml:space="preserve"> au pluriel. </w:t>
            </w:r>
          </w:p>
          <w:p w14:paraId="60215FA8" w14:textId="77777777" w:rsidR="00A075ED" w:rsidRPr="001A0B11" w:rsidRDefault="00A075ED" w:rsidP="00F05246">
            <w:pPr>
              <w:pStyle w:val="Paragraphedeliste"/>
              <w:spacing w:line="276" w:lineRule="auto"/>
              <w:rPr>
                <w:rFonts w:ascii="Arial" w:hAnsi="Arial"/>
                <w:b/>
                <w:sz w:val="22"/>
                <w:szCs w:val="22"/>
              </w:rPr>
            </w:pPr>
            <w:r w:rsidRPr="001A0B11">
              <w:rPr>
                <w:rFonts w:ascii="Arial" w:hAnsi="Arial"/>
                <w:sz w:val="22"/>
                <w:szCs w:val="22"/>
              </w:rPr>
              <w:t xml:space="preserve">le tuyau- </w:t>
            </w:r>
            <w:r w:rsidRPr="001A0B11">
              <w:rPr>
                <w:rFonts w:ascii="Arial" w:hAnsi="Arial"/>
                <w:b/>
                <w:sz w:val="22"/>
                <w:szCs w:val="22"/>
              </w:rPr>
              <w:t>les</w:t>
            </w:r>
            <w:r w:rsidRPr="001A0B11">
              <w:rPr>
                <w:rFonts w:ascii="Arial" w:hAnsi="Arial"/>
                <w:sz w:val="22"/>
                <w:szCs w:val="22"/>
              </w:rPr>
              <w:t xml:space="preserve"> tuyau</w:t>
            </w:r>
            <w:r w:rsidRPr="001A0B11">
              <w:rPr>
                <w:rFonts w:ascii="Arial" w:hAnsi="Arial"/>
                <w:b/>
                <w:sz w:val="22"/>
                <w:szCs w:val="22"/>
              </w:rPr>
              <w:t>x</w:t>
            </w:r>
          </w:p>
          <w:p w14:paraId="7B5F87C5" w14:textId="77777777" w:rsidR="00A075ED" w:rsidRPr="001A0B11" w:rsidRDefault="00A075ED" w:rsidP="00A075ED">
            <w:pPr>
              <w:pStyle w:val="Paragraphedeliste"/>
              <w:numPr>
                <w:ilvl w:val="0"/>
                <w:numId w:val="38"/>
              </w:numPr>
              <w:spacing w:line="276" w:lineRule="auto"/>
              <w:rPr>
                <w:rFonts w:ascii="Arial" w:hAnsi="Arial"/>
                <w:sz w:val="22"/>
                <w:szCs w:val="22"/>
              </w:rPr>
            </w:pPr>
            <w:r w:rsidRPr="001A0B11">
              <w:rPr>
                <w:rFonts w:ascii="Arial" w:hAnsi="Arial"/>
                <w:sz w:val="22"/>
                <w:szCs w:val="22"/>
              </w:rPr>
              <w:t xml:space="preserve">Quelques </w:t>
            </w:r>
            <w:r w:rsidRPr="001A0B11">
              <w:rPr>
                <w:rFonts w:ascii="Arial" w:hAnsi="Arial"/>
                <w:sz w:val="22"/>
                <w:szCs w:val="22"/>
                <w:u w:val="single"/>
              </w:rPr>
              <w:t>exceptions</w:t>
            </w:r>
            <w:r w:rsidRPr="001A0B11">
              <w:rPr>
                <w:rFonts w:ascii="Arial" w:hAnsi="Arial"/>
                <w:sz w:val="22"/>
                <w:szCs w:val="22"/>
              </w:rPr>
              <w:t xml:space="preserve"> : </w:t>
            </w:r>
          </w:p>
          <w:p w14:paraId="1AE8854F" w14:textId="77777777" w:rsidR="00A075ED" w:rsidRPr="001A0B11" w:rsidRDefault="00A075ED" w:rsidP="00F05246">
            <w:pPr>
              <w:pStyle w:val="Paragraphedeliste"/>
              <w:spacing w:line="276" w:lineRule="auto"/>
              <w:rPr>
                <w:rFonts w:ascii="Arial" w:hAnsi="Arial"/>
                <w:sz w:val="22"/>
                <w:szCs w:val="22"/>
              </w:rPr>
            </w:pPr>
            <w:r w:rsidRPr="001A0B11">
              <w:rPr>
                <w:rFonts w:ascii="Arial" w:hAnsi="Arial"/>
                <w:sz w:val="22"/>
                <w:szCs w:val="22"/>
              </w:rPr>
              <w:t xml:space="preserve">pneu  </w:t>
            </w:r>
            <w:r w:rsidRPr="001A0B11">
              <w:rPr>
                <w:rFonts w:ascii="Wingdings" w:eastAsia="Wingdings" w:hAnsi="Wingdings" w:cs="Wingdings"/>
                <w:sz w:val="22"/>
                <w:szCs w:val="22"/>
              </w:rPr>
              <w:t></w:t>
            </w:r>
            <w:r w:rsidRPr="001A0B11">
              <w:rPr>
                <w:rFonts w:ascii="Arial" w:hAnsi="Arial"/>
                <w:sz w:val="22"/>
                <w:szCs w:val="22"/>
              </w:rPr>
              <w:t xml:space="preserve"> pneus, bleu </w:t>
            </w:r>
            <w:r w:rsidRPr="001A0B11">
              <w:rPr>
                <w:rFonts w:ascii="Wingdings" w:eastAsia="Wingdings" w:hAnsi="Wingdings" w:cs="Wingdings"/>
                <w:sz w:val="22"/>
                <w:szCs w:val="22"/>
              </w:rPr>
              <w:t></w:t>
            </w:r>
            <w:r w:rsidRPr="001A0B11">
              <w:rPr>
                <w:rFonts w:ascii="Arial" w:hAnsi="Arial"/>
                <w:sz w:val="22"/>
                <w:szCs w:val="22"/>
              </w:rPr>
              <w:t xml:space="preserve"> bleus</w:t>
            </w:r>
          </w:p>
        </w:tc>
      </w:tr>
      <w:tr w:rsidR="00A075ED" w:rsidRPr="001A0B11" w14:paraId="44045970" w14:textId="77777777" w:rsidTr="00F05246">
        <w:tc>
          <w:tcPr>
            <w:tcW w:w="4644" w:type="dxa"/>
          </w:tcPr>
          <w:p w14:paraId="1D3B1F06" w14:textId="77777777" w:rsidR="00A075ED" w:rsidRPr="001A0B11" w:rsidRDefault="00A075ED" w:rsidP="00F05246">
            <w:pPr>
              <w:spacing w:line="276" w:lineRule="auto"/>
              <w:rPr>
                <w:rFonts w:ascii="Arial" w:hAnsi="Arial"/>
                <w:sz w:val="22"/>
                <w:szCs w:val="22"/>
              </w:rPr>
            </w:pPr>
            <w:r w:rsidRPr="001A0B11">
              <w:rPr>
                <w:rFonts w:ascii="Arial" w:hAnsi="Arial"/>
                <w:sz w:val="22"/>
                <w:szCs w:val="22"/>
              </w:rPr>
              <w:t xml:space="preserve">Les mots qui se terminent par </w:t>
            </w:r>
            <w:r w:rsidRPr="001A0B11">
              <w:rPr>
                <w:rFonts w:ascii="Arial" w:hAnsi="Arial"/>
                <w:b/>
                <w:sz w:val="22"/>
                <w:szCs w:val="22"/>
              </w:rPr>
              <w:t xml:space="preserve">–al. </w:t>
            </w:r>
          </w:p>
        </w:tc>
        <w:tc>
          <w:tcPr>
            <w:tcW w:w="4962" w:type="dxa"/>
          </w:tcPr>
          <w:p w14:paraId="0021DC36" w14:textId="77777777" w:rsidR="00A075ED" w:rsidRPr="001A0B11" w:rsidRDefault="00A075ED" w:rsidP="00A075ED">
            <w:pPr>
              <w:pStyle w:val="Paragraphedeliste"/>
              <w:numPr>
                <w:ilvl w:val="0"/>
                <w:numId w:val="38"/>
              </w:numPr>
              <w:spacing w:line="276" w:lineRule="auto"/>
              <w:rPr>
                <w:rFonts w:ascii="Arial" w:hAnsi="Arial"/>
                <w:sz w:val="22"/>
                <w:szCs w:val="22"/>
              </w:rPr>
            </w:pPr>
            <w:r w:rsidRPr="001A0B11">
              <w:rPr>
                <w:rFonts w:ascii="Arial" w:hAnsi="Arial"/>
                <w:sz w:val="22"/>
                <w:szCs w:val="22"/>
              </w:rPr>
              <w:t xml:space="preserve">Généralement terminent par </w:t>
            </w:r>
            <w:r w:rsidRPr="001A0B11">
              <w:rPr>
                <w:rFonts w:ascii="Arial" w:hAnsi="Arial"/>
                <w:b/>
                <w:sz w:val="22"/>
                <w:szCs w:val="22"/>
              </w:rPr>
              <w:t>aux</w:t>
            </w:r>
          </w:p>
          <w:p w14:paraId="2E09AB7B" w14:textId="77777777" w:rsidR="00A075ED" w:rsidRPr="001A0B11" w:rsidRDefault="00A075ED" w:rsidP="00F05246">
            <w:pPr>
              <w:spacing w:line="276" w:lineRule="auto"/>
              <w:rPr>
                <w:rFonts w:ascii="Arial" w:hAnsi="Arial"/>
                <w:sz w:val="22"/>
                <w:szCs w:val="22"/>
              </w:rPr>
            </w:pPr>
            <w:r w:rsidRPr="001A0B11">
              <w:rPr>
                <w:rFonts w:ascii="Arial" w:hAnsi="Arial"/>
                <w:sz w:val="22"/>
                <w:szCs w:val="22"/>
              </w:rPr>
              <w:t>Ex. : un hôpit</w:t>
            </w:r>
            <w:r w:rsidRPr="001A0B11">
              <w:rPr>
                <w:rFonts w:ascii="Arial" w:hAnsi="Arial"/>
                <w:b/>
                <w:sz w:val="22"/>
                <w:szCs w:val="22"/>
              </w:rPr>
              <w:t>al</w:t>
            </w:r>
            <w:r w:rsidRPr="001A0B11">
              <w:rPr>
                <w:rFonts w:ascii="Arial" w:hAnsi="Arial"/>
                <w:sz w:val="22"/>
                <w:szCs w:val="22"/>
              </w:rPr>
              <w:t xml:space="preserve"> région</w:t>
            </w:r>
            <w:r w:rsidRPr="001A0B11">
              <w:rPr>
                <w:rFonts w:ascii="Arial" w:hAnsi="Arial"/>
                <w:b/>
                <w:sz w:val="22"/>
                <w:szCs w:val="22"/>
              </w:rPr>
              <w:t>al</w:t>
            </w:r>
            <w:r w:rsidRPr="001A0B11">
              <w:rPr>
                <w:rFonts w:ascii="Arial" w:hAnsi="Arial"/>
                <w:sz w:val="22"/>
                <w:szCs w:val="22"/>
              </w:rPr>
              <w:t xml:space="preserve"> </w:t>
            </w:r>
            <w:r w:rsidRPr="001A0B11">
              <w:rPr>
                <w:rFonts w:ascii="Wingdings" w:eastAsia="Wingdings" w:hAnsi="Wingdings" w:cs="Wingdings"/>
                <w:sz w:val="22"/>
                <w:szCs w:val="22"/>
              </w:rPr>
              <w:t></w:t>
            </w:r>
            <w:r w:rsidRPr="001A0B11">
              <w:rPr>
                <w:sz w:val="22"/>
                <w:szCs w:val="22"/>
              </w:rPr>
              <w:t xml:space="preserve"> </w:t>
            </w:r>
            <w:r w:rsidRPr="001A0B11">
              <w:rPr>
                <w:rFonts w:ascii="Arial" w:hAnsi="Arial" w:cs="Arial"/>
                <w:sz w:val="22"/>
                <w:szCs w:val="22"/>
              </w:rPr>
              <w:t>des hôpit</w:t>
            </w:r>
            <w:r w:rsidRPr="001A0B11">
              <w:rPr>
                <w:rFonts w:ascii="Arial" w:hAnsi="Arial" w:cs="Arial"/>
                <w:b/>
                <w:sz w:val="22"/>
                <w:szCs w:val="22"/>
              </w:rPr>
              <w:t xml:space="preserve">aux </w:t>
            </w:r>
            <w:r w:rsidRPr="001A0B11">
              <w:rPr>
                <w:rFonts w:ascii="Arial" w:hAnsi="Arial" w:cs="Arial"/>
                <w:sz w:val="22"/>
                <w:szCs w:val="22"/>
              </w:rPr>
              <w:t>région</w:t>
            </w:r>
            <w:r w:rsidRPr="001A0B11">
              <w:rPr>
                <w:rFonts w:ascii="Arial" w:hAnsi="Arial" w:cs="Arial"/>
                <w:b/>
                <w:sz w:val="22"/>
                <w:szCs w:val="22"/>
              </w:rPr>
              <w:t>aux</w:t>
            </w:r>
          </w:p>
        </w:tc>
      </w:tr>
      <w:tr w:rsidR="00A075ED" w:rsidRPr="001A0B11" w14:paraId="30590263" w14:textId="77777777" w:rsidTr="00F05246">
        <w:tc>
          <w:tcPr>
            <w:tcW w:w="4644" w:type="dxa"/>
          </w:tcPr>
          <w:p w14:paraId="75E7F80C" w14:textId="77777777" w:rsidR="00A075ED" w:rsidRPr="001A0B11" w:rsidRDefault="00A075ED" w:rsidP="00F05246">
            <w:pPr>
              <w:spacing w:line="276" w:lineRule="auto"/>
              <w:rPr>
                <w:rFonts w:ascii="Arial" w:hAnsi="Arial"/>
                <w:sz w:val="22"/>
                <w:szCs w:val="22"/>
              </w:rPr>
            </w:pPr>
            <w:r w:rsidRPr="001A0B11">
              <w:rPr>
                <w:rFonts w:ascii="Arial" w:hAnsi="Arial"/>
                <w:sz w:val="22"/>
                <w:szCs w:val="22"/>
              </w:rPr>
              <w:t xml:space="preserve">Les mots qui se terminent par </w:t>
            </w:r>
            <w:r w:rsidRPr="001A0B11">
              <w:rPr>
                <w:rFonts w:ascii="Arial" w:hAnsi="Arial"/>
                <w:b/>
                <w:sz w:val="22"/>
                <w:szCs w:val="22"/>
              </w:rPr>
              <w:t>-ail</w:t>
            </w:r>
          </w:p>
        </w:tc>
        <w:tc>
          <w:tcPr>
            <w:tcW w:w="4962" w:type="dxa"/>
          </w:tcPr>
          <w:p w14:paraId="5F23E6CF" w14:textId="77777777" w:rsidR="00A075ED" w:rsidRPr="001A0B11" w:rsidRDefault="00A075ED" w:rsidP="00A075ED">
            <w:pPr>
              <w:pStyle w:val="Paragraphedeliste"/>
              <w:numPr>
                <w:ilvl w:val="0"/>
                <w:numId w:val="38"/>
              </w:numPr>
              <w:spacing w:line="276" w:lineRule="auto"/>
              <w:rPr>
                <w:rFonts w:ascii="Arial" w:hAnsi="Arial"/>
                <w:sz w:val="22"/>
                <w:szCs w:val="22"/>
              </w:rPr>
            </w:pPr>
            <w:r w:rsidRPr="001A0B11">
              <w:rPr>
                <w:rFonts w:ascii="Arial" w:hAnsi="Arial"/>
                <w:sz w:val="22"/>
                <w:szCs w:val="22"/>
              </w:rPr>
              <w:t xml:space="preserve">Se terminent par </w:t>
            </w:r>
            <w:r w:rsidRPr="001A0B11">
              <w:rPr>
                <w:rFonts w:ascii="Arial" w:hAnsi="Arial"/>
                <w:b/>
                <w:sz w:val="22"/>
                <w:szCs w:val="22"/>
              </w:rPr>
              <w:t>aux</w:t>
            </w:r>
            <w:r w:rsidRPr="001A0B11">
              <w:rPr>
                <w:rFonts w:ascii="Arial" w:hAnsi="Arial"/>
                <w:sz w:val="22"/>
                <w:szCs w:val="22"/>
              </w:rPr>
              <w:t xml:space="preserve"> au pluriel.</w:t>
            </w:r>
          </w:p>
          <w:p w14:paraId="7F5A762D" w14:textId="77777777" w:rsidR="00A075ED" w:rsidRPr="001A0B11" w:rsidRDefault="00A075ED" w:rsidP="00F05246">
            <w:pPr>
              <w:spacing w:line="276" w:lineRule="auto"/>
              <w:rPr>
                <w:rFonts w:ascii="Arial" w:hAnsi="Arial"/>
                <w:sz w:val="22"/>
                <w:szCs w:val="22"/>
              </w:rPr>
            </w:pPr>
            <w:r w:rsidRPr="001A0B11">
              <w:rPr>
                <w:rFonts w:ascii="Arial" w:hAnsi="Arial"/>
                <w:sz w:val="22"/>
                <w:szCs w:val="22"/>
              </w:rPr>
              <w:t xml:space="preserve">Ex. :     travail  </w:t>
            </w:r>
            <w:r w:rsidRPr="001A0B11">
              <w:rPr>
                <w:rFonts w:ascii="Wingdings" w:eastAsia="Wingdings" w:hAnsi="Wingdings" w:cs="Wingdings"/>
                <w:sz w:val="22"/>
                <w:szCs w:val="22"/>
              </w:rPr>
              <w:t></w:t>
            </w:r>
            <w:r w:rsidRPr="001A0B11">
              <w:rPr>
                <w:rFonts w:ascii="Arial" w:hAnsi="Arial"/>
                <w:sz w:val="22"/>
                <w:szCs w:val="22"/>
              </w:rPr>
              <w:t xml:space="preserve"> travaux   bail  </w:t>
            </w:r>
            <w:r w:rsidRPr="001A0B11">
              <w:rPr>
                <w:rFonts w:ascii="Wingdings" w:eastAsia="Wingdings" w:hAnsi="Wingdings" w:cs="Wingdings"/>
                <w:sz w:val="22"/>
                <w:szCs w:val="22"/>
              </w:rPr>
              <w:t></w:t>
            </w:r>
            <w:r w:rsidRPr="001A0B11">
              <w:rPr>
                <w:rFonts w:ascii="Arial" w:hAnsi="Arial"/>
                <w:sz w:val="22"/>
                <w:szCs w:val="22"/>
              </w:rPr>
              <w:t xml:space="preserve"> baux</w:t>
            </w:r>
          </w:p>
          <w:p w14:paraId="4C749A87" w14:textId="77777777" w:rsidR="00A075ED" w:rsidRPr="0012526A" w:rsidRDefault="00A075ED" w:rsidP="00F05246">
            <w:pPr>
              <w:spacing w:line="276" w:lineRule="auto"/>
              <w:rPr>
                <w:rFonts w:ascii="Arial" w:hAnsi="Arial"/>
                <w:sz w:val="22"/>
                <w:szCs w:val="22"/>
              </w:rPr>
            </w:pPr>
            <w:r w:rsidRPr="001A0B11">
              <w:rPr>
                <w:rFonts w:ascii="Arial" w:hAnsi="Arial"/>
                <w:sz w:val="22"/>
                <w:szCs w:val="22"/>
              </w:rPr>
              <w:t xml:space="preserve">            corail  </w:t>
            </w:r>
            <w:r w:rsidRPr="001A0B11">
              <w:rPr>
                <w:rFonts w:ascii="Wingdings" w:eastAsia="Wingdings" w:hAnsi="Wingdings" w:cs="Wingdings"/>
                <w:sz w:val="22"/>
                <w:szCs w:val="22"/>
              </w:rPr>
              <w:t></w:t>
            </w:r>
            <w:r w:rsidRPr="001A0B11">
              <w:rPr>
                <w:rFonts w:ascii="Arial" w:hAnsi="Arial"/>
                <w:sz w:val="22"/>
                <w:szCs w:val="22"/>
              </w:rPr>
              <w:t xml:space="preserve"> coraux   vitrail </w:t>
            </w:r>
            <w:r w:rsidRPr="001A0B11">
              <w:rPr>
                <w:rFonts w:ascii="Wingdings" w:eastAsia="Wingdings" w:hAnsi="Wingdings" w:cs="Wingdings"/>
                <w:sz w:val="22"/>
                <w:szCs w:val="22"/>
              </w:rPr>
              <w:t></w:t>
            </w:r>
            <w:r w:rsidRPr="001A0B11">
              <w:rPr>
                <w:rFonts w:ascii="Arial" w:hAnsi="Arial"/>
                <w:sz w:val="22"/>
                <w:szCs w:val="22"/>
              </w:rPr>
              <w:t xml:space="preserve"> vitraux</w:t>
            </w:r>
          </w:p>
        </w:tc>
      </w:tr>
    </w:tbl>
    <w:p w14:paraId="177A9F44" w14:textId="77777777" w:rsidR="0048414B" w:rsidRDefault="0048414B" w:rsidP="0048414B">
      <w:pPr>
        <w:pStyle w:val="Matire-Pagessuivantes"/>
      </w:pPr>
      <w:r>
        <w:t>Français, langue d’enseignement</w:t>
      </w:r>
    </w:p>
    <w:p w14:paraId="61BD6588" w14:textId="77777777" w:rsidR="00A075ED" w:rsidRDefault="00A075ED" w:rsidP="00A075ED">
      <w:pPr>
        <w:spacing w:line="480" w:lineRule="auto"/>
        <w:rPr>
          <w:rFonts w:ascii="Arial" w:hAnsi="Arial"/>
        </w:rPr>
      </w:pPr>
    </w:p>
    <w:p w14:paraId="39ECFCE1" w14:textId="77777777" w:rsidR="00A075ED" w:rsidRDefault="00A075ED" w:rsidP="00A075ED">
      <w:pPr>
        <w:spacing w:line="360" w:lineRule="auto"/>
        <w:rPr>
          <w:rFonts w:ascii="Arial" w:hAnsi="Arial"/>
          <w:b/>
        </w:rPr>
      </w:pPr>
      <w:r w:rsidRPr="009B5A81">
        <w:rPr>
          <w:rFonts w:ascii="Arial" w:hAnsi="Arial"/>
          <w:b/>
        </w:rPr>
        <w:t xml:space="preserve">1) Écris au pluriel les groupes du nom. N’oublie pas de faire l’accord des adjectifs. </w:t>
      </w:r>
    </w:p>
    <w:p w14:paraId="5A556111" w14:textId="77777777" w:rsidR="00A075ED" w:rsidRPr="00043456" w:rsidRDefault="00A075ED" w:rsidP="00A075ED">
      <w:pPr>
        <w:pStyle w:val="Paragraphedeliste"/>
        <w:numPr>
          <w:ilvl w:val="0"/>
          <w:numId w:val="38"/>
        </w:numPr>
        <w:spacing w:after="0" w:line="360" w:lineRule="auto"/>
        <w:rPr>
          <w:rFonts w:ascii="Arial" w:hAnsi="Arial"/>
        </w:rPr>
      </w:pPr>
      <w:r w:rsidRPr="00043456">
        <w:rPr>
          <w:rFonts w:ascii="Arial" w:hAnsi="Arial"/>
        </w:rPr>
        <w:t xml:space="preserve">Ex. : le château fortifié </w:t>
      </w:r>
      <w:r>
        <w:rPr>
          <w:rFonts w:ascii="Wingdings" w:eastAsia="Wingdings" w:hAnsi="Wingdings" w:cs="Wingdings"/>
        </w:rPr>
        <w:t></w:t>
      </w:r>
      <w:r w:rsidRPr="00043456">
        <w:rPr>
          <w:rFonts w:ascii="Arial" w:hAnsi="Arial"/>
        </w:rPr>
        <w:t xml:space="preserve"> les château</w:t>
      </w:r>
      <w:r w:rsidRPr="00043456">
        <w:rPr>
          <w:rFonts w:ascii="Arial" w:hAnsi="Arial"/>
          <w:highlight w:val="yellow"/>
        </w:rPr>
        <w:t>x</w:t>
      </w:r>
      <w:r w:rsidRPr="00043456">
        <w:rPr>
          <w:rFonts w:ascii="Arial" w:hAnsi="Arial"/>
        </w:rPr>
        <w:t xml:space="preserve"> fortifié</w:t>
      </w:r>
      <w:r w:rsidRPr="00043456">
        <w:rPr>
          <w:rFonts w:ascii="Arial" w:hAnsi="Arial"/>
          <w:highlight w:val="yellow"/>
        </w:rPr>
        <w:t>s</w:t>
      </w:r>
      <w:r w:rsidRPr="00043456">
        <w:rPr>
          <w:rFonts w:ascii="Arial" w:hAnsi="Arial"/>
        </w:rPr>
        <w:t xml:space="preserve">. </w:t>
      </w:r>
    </w:p>
    <w:p w14:paraId="18799DD9" w14:textId="77777777" w:rsidR="00A075ED" w:rsidRDefault="00A075ED" w:rsidP="00A075ED">
      <w:pPr>
        <w:spacing w:line="360" w:lineRule="auto"/>
        <w:rPr>
          <w:rFonts w:ascii="Arial" w:hAnsi="Arial"/>
        </w:rPr>
      </w:pPr>
    </w:p>
    <w:p w14:paraId="0CA94B0D" w14:textId="77777777" w:rsidR="00A075ED" w:rsidRDefault="00A075ED" w:rsidP="00A075ED">
      <w:pPr>
        <w:pStyle w:val="Paragraphedeliste"/>
        <w:numPr>
          <w:ilvl w:val="0"/>
          <w:numId w:val="35"/>
        </w:numPr>
        <w:spacing w:after="0" w:line="480" w:lineRule="auto"/>
        <w:rPr>
          <w:rFonts w:ascii="Arial" w:hAnsi="Arial"/>
        </w:rPr>
      </w:pPr>
      <w:r>
        <w:rPr>
          <w:rFonts w:ascii="Arial" w:hAnsi="Arial"/>
        </w:rPr>
        <w:t xml:space="preserve">Un immeuble commercial </w:t>
      </w:r>
      <w:r>
        <w:rPr>
          <w:rFonts w:ascii="Wingdings" w:eastAsia="Wingdings" w:hAnsi="Wingdings" w:cs="Wingdings"/>
        </w:rPr>
        <w:t></w:t>
      </w:r>
      <w:r>
        <w:rPr>
          <w:rFonts w:ascii="Arial" w:hAnsi="Arial"/>
        </w:rPr>
        <w:t>_________________________________</w:t>
      </w:r>
    </w:p>
    <w:p w14:paraId="55B0F48F" w14:textId="77777777" w:rsidR="00A075ED" w:rsidRDefault="00A075ED" w:rsidP="00A075ED">
      <w:pPr>
        <w:pStyle w:val="Paragraphedeliste"/>
        <w:numPr>
          <w:ilvl w:val="0"/>
          <w:numId w:val="35"/>
        </w:numPr>
        <w:spacing w:after="0" w:line="480" w:lineRule="auto"/>
        <w:rPr>
          <w:rFonts w:ascii="Arial" w:hAnsi="Arial"/>
        </w:rPr>
      </w:pPr>
      <w:r>
        <w:rPr>
          <w:rFonts w:ascii="Arial" w:hAnsi="Arial"/>
        </w:rPr>
        <w:t xml:space="preserve">Le milieu urbain </w:t>
      </w:r>
      <w:r>
        <w:rPr>
          <w:rFonts w:ascii="Wingdings" w:eastAsia="Wingdings" w:hAnsi="Wingdings" w:cs="Wingdings"/>
        </w:rPr>
        <w:t></w:t>
      </w:r>
      <w:r>
        <w:rPr>
          <w:rFonts w:ascii="Arial" w:hAnsi="Arial"/>
        </w:rPr>
        <w:t>________________________________________</w:t>
      </w:r>
    </w:p>
    <w:p w14:paraId="00A2ECB1" w14:textId="77777777" w:rsidR="00A075ED" w:rsidRDefault="00A075ED" w:rsidP="00A075ED">
      <w:pPr>
        <w:pStyle w:val="Paragraphedeliste"/>
        <w:numPr>
          <w:ilvl w:val="0"/>
          <w:numId w:val="35"/>
        </w:numPr>
        <w:spacing w:after="0" w:line="480" w:lineRule="auto"/>
        <w:rPr>
          <w:rFonts w:ascii="Arial" w:hAnsi="Arial"/>
        </w:rPr>
      </w:pPr>
      <w:r>
        <w:rPr>
          <w:rFonts w:ascii="Arial" w:hAnsi="Arial"/>
        </w:rPr>
        <w:t xml:space="preserve">Un monument génial </w:t>
      </w:r>
      <w:r>
        <w:rPr>
          <w:rFonts w:ascii="Wingdings" w:eastAsia="Wingdings" w:hAnsi="Wingdings" w:cs="Wingdings"/>
        </w:rPr>
        <w:t></w:t>
      </w:r>
      <w:r>
        <w:rPr>
          <w:rFonts w:ascii="Arial" w:hAnsi="Arial"/>
        </w:rPr>
        <w:t>____________________________________</w:t>
      </w:r>
    </w:p>
    <w:p w14:paraId="055EF482" w14:textId="77777777" w:rsidR="00A075ED" w:rsidRDefault="00A075ED" w:rsidP="00A075ED">
      <w:pPr>
        <w:pStyle w:val="Paragraphedeliste"/>
        <w:numPr>
          <w:ilvl w:val="0"/>
          <w:numId w:val="35"/>
        </w:numPr>
        <w:spacing w:after="0" w:line="480" w:lineRule="auto"/>
        <w:rPr>
          <w:rFonts w:ascii="Arial" w:hAnsi="Arial"/>
        </w:rPr>
      </w:pPr>
      <w:r>
        <w:rPr>
          <w:rFonts w:ascii="Arial" w:hAnsi="Arial"/>
        </w:rPr>
        <w:t xml:space="preserve">Le chapiteau bleu </w:t>
      </w:r>
      <w:r>
        <w:rPr>
          <w:rFonts w:ascii="Wingdings" w:eastAsia="Wingdings" w:hAnsi="Wingdings" w:cs="Wingdings"/>
        </w:rPr>
        <w:t></w:t>
      </w:r>
      <w:r>
        <w:rPr>
          <w:rFonts w:ascii="Arial" w:hAnsi="Arial"/>
        </w:rPr>
        <w:t>______________________________________</w:t>
      </w:r>
    </w:p>
    <w:p w14:paraId="26D6C72B" w14:textId="77777777" w:rsidR="00A075ED" w:rsidRDefault="00A075ED" w:rsidP="00A075ED">
      <w:pPr>
        <w:pStyle w:val="Paragraphedeliste"/>
        <w:numPr>
          <w:ilvl w:val="0"/>
          <w:numId w:val="35"/>
        </w:numPr>
        <w:spacing w:after="0" w:line="480" w:lineRule="auto"/>
        <w:rPr>
          <w:rFonts w:ascii="Arial" w:hAnsi="Arial"/>
        </w:rPr>
      </w:pPr>
      <w:r>
        <w:rPr>
          <w:rFonts w:ascii="Arial" w:hAnsi="Arial"/>
        </w:rPr>
        <w:t xml:space="preserve">Un vitrail coloré </w:t>
      </w:r>
      <w:r>
        <w:rPr>
          <w:rFonts w:ascii="Wingdings" w:eastAsia="Wingdings" w:hAnsi="Wingdings" w:cs="Wingdings"/>
        </w:rPr>
        <w:t></w:t>
      </w:r>
      <w:r>
        <w:rPr>
          <w:rFonts w:ascii="Arial" w:hAnsi="Arial"/>
        </w:rPr>
        <w:t>________________________________________</w:t>
      </w:r>
    </w:p>
    <w:p w14:paraId="18A3747A" w14:textId="77777777" w:rsidR="00A075ED" w:rsidRDefault="00A075ED" w:rsidP="00A075ED">
      <w:pPr>
        <w:pStyle w:val="Paragraphedeliste"/>
        <w:numPr>
          <w:ilvl w:val="0"/>
          <w:numId w:val="35"/>
        </w:numPr>
        <w:spacing w:after="0" w:line="480" w:lineRule="auto"/>
        <w:rPr>
          <w:rFonts w:ascii="Arial" w:hAnsi="Arial"/>
        </w:rPr>
      </w:pPr>
      <w:r>
        <w:rPr>
          <w:rFonts w:ascii="Arial" w:hAnsi="Arial"/>
        </w:rPr>
        <w:t xml:space="preserve">Un tournevis plat </w:t>
      </w:r>
      <w:r>
        <w:rPr>
          <w:rFonts w:ascii="Wingdings" w:eastAsia="Wingdings" w:hAnsi="Wingdings" w:cs="Wingdings"/>
        </w:rPr>
        <w:t></w:t>
      </w:r>
      <w:r>
        <w:rPr>
          <w:rFonts w:ascii="Arial" w:hAnsi="Arial"/>
        </w:rPr>
        <w:t>_____________________________________</w:t>
      </w:r>
    </w:p>
    <w:p w14:paraId="51B83B2E" w14:textId="77777777" w:rsidR="00A075ED" w:rsidRDefault="00A075ED" w:rsidP="00A075ED">
      <w:pPr>
        <w:pStyle w:val="Paragraphedeliste"/>
        <w:numPr>
          <w:ilvl w:val="0"/>
          <w:numId w:val="35"/>
        </w:numPr>
        <w:spacing w:after="0" w:line="480" w:lineRule="auto"/>
        <w:rPr>
          <w:rFonts w:ascii="Arial" w:hAnsi="Arial"/>
        </w:rPr>
      </w:pPr>
      <w:r>
        <w:rPr>
          <w:rFonts w:ascii="Arial" w:hAnsi="Arial"/>
        </w:rPr>
        <w:t xml:space="preserve">Un bateau spacieux  </w:t>
      </w:r>
      <w:r>
        <w:rPr>
          <w:rFonts w:ascii="Wingdings" w:eastAsia="Wingdings" w:hAnsi="Wingdings" w:cs="Wingdings"/>
        </w:rPr>
        <w:t></w:t>
      </w:r>
      <w:r>
        <w:rPr>
          <w:rFonts w:ascii="Arial" w:hAnsi="Arial"/>
        </w:rPr>
        <w:t>_____________________________________</w:t>
      </w:r>
    </w:p>
    <w:p w14:paraId="23C34784" w14:textId="77777777" w:rsidR="00A075ED" w:rsidRDefault="00A075ED" w:rsidP="00A075ED">
      <w:pPr>
        <w:pStyle w:val="Paragraphedeliste"/>
        <w:numPr>
          <w:ilvl w:val="0"/>
          <w:numId w:val="35"/>
        </w:numPr>
        <w:spacing w:after="0" w:line="480" w:lineRule="auto"/>
        <w:rPr>
          <w:rFonts w:ascii="Arial" w:hAnsi="Arial"/>
        </w:rPr>
      </w:pPr>
      <w:r>
        <w:rPr>
          <w:rFonts w:ascii="Arial" w:hAnsi="Arial"/>
        </w:rPr>
        <w:t xml:space="preserve">Un métro souterrain  </w:t>
      </w:r>
      <w:r>
        <w:rPr>
          <w:rFonts w:ascii="Wingdings" w:eastAsia="Wingdings" w:hAnsi="Wingdings" w:cs="Wingdings"/>
        </w:rPr>
        <w:t></w:t>
      </w:r>
      <w:r>
        <w:rPr>
          <w:rFonts w:ascii="Arial" w:hAnsi="Arial"/>
        </w:rPr>
        <w:t>_____________________________________</w:t>
      </w:r>
    </w:p>
    <w:p w14:paraId="159B4F0C" w14:textId="77777777" w:rsidR="00A075ED" w:rsidRPr="009B5A81" w:rsidRDefault="00A075ED" w:rsidP="00A075ED">
      <w:pPr>
        <w:pStyle w:val="Paragraphedeliste"/>
        <w:numPr>
          <w:ilvl w:val="0"/>
          <w:numId w:val="35"/>
        </w:numPr>
        <w:spacing w:after="0" w:line="480" w:lineRule="auto"/>
        <w:rPr>
          <w:rFonts w:ascii="Arial" w:hAnsi="Arial"/>
        </w:rPr>
      </w:pPr>
      <w:r>
        <w:rPr>
          <w:rFonts w:ascii="Arial" w:hAnsi="Arial"/>
        </w:rPr>
        <w:t xml:space="preserve">Un projet international  </w:t>
      </w:r>
      <w:r>
        <w:rPr>
          <w:rFonts w:ascii="Wingdings" w:eastAsia="Wingdings" w:hAnsi="Wingdings" w:cs="Wingdings"/>
        </w:rPr>
        <w:t></w:t>
      </w:r>
      <w:r>
        <w:rPr>
          <w:rFonts w:ascii="Arial" w:hAnsi="Arial"/>
        </w:rPr>
        <w:t>_____________________________________</w:t>
      </w:r>
    </w:p>
    <w:p w14:paraId="02344CC4" w14:textId="77777777" w:rsidR="00A075ED" w:rsidRDefault="00A075ED" w:rsidP="00A075ED">
      <w:pPr>
        <w:spacing w:line="480" w:lineRule="auto"/>
        <w:rPr>
          <w:rFonts w:ascii="Arial" w:hAnsi="Arial"/>
        </w:rPr>
      </w:pPr>
    </w:p>
    <w:p w14:paraId="2B71A0AB" w14:textId="77777777" w:rsidR="00A075ED" w:rsidRPr="009B5A81" w:rsidRDefault="00A075ED" w:rsidP="00A075ED">
      <w:pPr>
        <w:spacing w:line="480" w:lineRule="auto"/>
        <w:rPr>
          <w:rFonts w:ascii="Arial" w:hAnsi="Arial"/>
          <w:b/>
        </w:rPr>
      </w:pPr>
      <w:r>
        <w:rPr>
          <w:rFonts w:ascii="Arial" w:hAnsi="Arial"/>
          <w:b/>
        </w:rPr>
        <w:t>2</w:t>
      </w:r>
      <w:r w:rsidRPr="00240A26">
        <w:rPr>
          <w:rFonts w:ascii="Arial" w:hAnsi="Arial"/>
          <w:b/>
        </w:rPr>
        <w:t xml:space="preserve">) Écris au pluriel les mots entre parenthèses. </w:t>
      </w:r>
    </w:p>
    <w:p w14:paraId="0C6FE6F2" w14:textId="13E7CED5" w:rsidR="00A075ED" w:rsidRDefault="00A075ED" w:rsidP="00A075ED">
      <w:pPr>
        <w:spacing w:line="480" w:lineRule="auto"/>
        <w:jc w:val="both"/>
        <w:rPr>
          <w:rFonts w:ascii="Arial" w:hAnsi="Arial"/>
        </w:rPr>
      </w:pPr>
      <w:r>
        <w:rPr>
          <w:rFonts w:ascii="Arial" w:hAnsi="Arial"/>
        </w:rPr>
        <w:t>Sur les (lieu</w:t>
      </w:r>
      <w:proofErr w:type="gramStart"/>
      <w:r>
        <w:rPr>
          <w:rFonts w:ascii="Arial" w:hAnsi="Arial"/>
        </w:rPr>
        <w:t>)_</w:t>
      </w:r>
      <w:proofErr w:type="gramEnd"/>
      <w:r>
        <w:rPr>
          <w:rFonts w:ascii="Arial" w:hAnsi="Arial"/>
        </w:rPr>
        <w:t>___________ , Simon compte ses (ouvrier)______________ les plus talentueux. Les (marteau</w:t>
      </w:r>
      <w:proofErr w:type="gramStart"/>
      <w:r>
        <w:rPr>
          <w:rFonts w:ascii="Arial" w:hAnsi="Arial"/>
        </w:rPr>
        <w:t>)_</w:t>
      </w:r>
      <w:proofErr w:type="gramEnd"/>
      <w:r>
        <w:rPr>
          <w:rFonts w:ascii="Arial" w:hAnsi="Arial"/>
        </w:rPr>
        <w:t>_____________ résonnent la bonne humeur. Les ouvriers ressemblent à des enfants avec leurs (joujou</w:t>
      </w:r>
      <w:proofErr w:type="gramStart"/>
      <w:r>
        <w:rPr>
          <w:rFonts w:ascii="Arial" w:hAnsi="Arial"/>
        </w:rPr>
        <w:t>)_</w:t>
      </w:r>
      <w:proofErr w:type="gramEnd"/>
      <w:r>
        <w:rPr>
          <w:rFonts w:ascii="Arial" w:hAnsi="Arial"/>
        </w:rPr>
        <w:t>_________________. Les (enjeu) sont (important</w:t>
      </w:r>
      <w:proofErr w:type="gramStart"/>
      <w:r>
        <w:rPr>
          <w:rFonts w:ascii="Arial" w:hAnsi="Arial"/>
        </w:rPr>
        <w:t>)_</w:t>
      </w:r>
      <w:proofErr w:type="gramEnd"/>
      <w:r>
        <w:rPr>
          <w:rFonts w:ascii="Arial" w:hAnsi="Arial"/>
        </w:rPr>
        <w:t>_____________ pour la compagnie. Elle doit respecter les (échéancier</w:t>
      </w:r>
      <w:proofErr w:type="gramStart"/>
      <w:r>
        <w:rPr>
          <w:rFonts w:ascii="Arial" w:hAnsi="Arial"/>
        </w:rPr>
        <w:t>)_</w:t>
      </w:r>
      <w:proofErr w:type="gramEnd"/>
      <w:r>
        <w:rPr>
          <w:rFonts w:ascii="Arial" w:hAnsi="Arial"/>
        </w:rPr>
        <w:t xml:space="preserve">______________ pour obtenir de (nouveau)_____________ (contrat)_________________. </w:t>
      </w:r>
    </w:p>
    <w:p w14:paraId="12A5E805" w14:textId="77777777" w:rsidR="0048414B" w:rsidRDefault="0048414B" w:rsidP="0048414B">
      <w:pPr>
        <w:spacing w:line="480" w:lineRule="auto"/>
        <w:jc w:val="right"/>
        <w:rPr>
          <w:rFonts w:ascii="Arial" w:eastAsia="MS Mincho" w:hAnsi="Arial" w:cs="Arial"/>
          <w:b/>
          <w:color w:val="737373"/>
          <w:lang w:val="fr-FR" w:eastAsia="fr-CA"/>
        </w:rPr>
      </w:pPr>
    </w:p>
    <w:p w14:paraId="01C2BB5F" w14:textId="77777777" w:rsidR="0048414B" w:rsidRDefault="0048414B" w:rsidP="0048414B">
      <w:pPr>
        <w:spacing w:line="480" w:lineRule="auto"/>
        <w:jc w:val="right"/>
        <w:rPr>
          <w:rFonts w:ascii="Arial" w:eastAsia="MS Mincho" w:hAnsi="Arial" w:cs="Arial"/>
          <w:b/>
          <w:color w:val="737373"/>
          <w:lang w:val="fr-FR" w:eastAsia="fr-CA"/>
        </w:rPr>
      </w:pPr>
    </w:p>
    <w:p w14:paraId="269ADDCA" w14:textId="77777777" w:rsidR="0048414B" w:rsidRDefault="0048414B" w:rsidP="0048414B">
      <w:pPr>
        <w:spacing w:line="480" w:lineRule="auto"/>
        <w:jc w:val="right"/>
        <w:rPr>
          <w:rFonts w:ascii="Arial" w:eastAsia="MS Mincho" w:hAnsi="Arial" w:cs="Arial"/>
          <w:b/>
          <w:color w:val="737373"/>
          <w:lang w:val="fr-FR" w:eastAsia="fr-CA"/>
        </w:rPr>
      </w:pPr>
    </w:p>
    <w:p w14:paraId="1E3B63A8" w14:textId="77777777" w:rsidR="0048414B" w:rsidRDefault="0048414B" w:rsidP="0048414B">
      <w:pPr>
        <w:spacing w:line="480" w:lineRule="auto"/>
        <w:jc w:val="right"/>
        <w:rPr>
          <w:rFonts w:ascii="Arial" w:eastAsia="MS Mincho" w:hAnsi="Arial" w:cs="Arial"/>
          <w:b/>
          <w:color w:val="737373"/>
          <w:lang w:val="fr-FR" w:eastAsia="fr-CA"/>
        </w:rPr>
      </w:pPr>
    </w:p>
    <w:p w14:paraId="7E373E3C" w14:textId="285B8008" w:rsidR="0048414B" w:rsidRPr="0048414B" w:rsidRDefault="0048414B" w:rsidP="0048414B">
      <w:pPr>
        <w:spacing w:line="480" w:lineRule="auto"/>
        <w:jc w:val="right"/>
        <w:rPr>
          <w:rFonts w:ascii="Arial" w:eastAsia="MS Mincho" w:hAnsi="Arial" w:cs="Arial"/>
          <w:b/>
          <w:color w:val="737373"/>
          <w:lang w:val="fr-FR" w:eastAsia="fr-CA"/>
        </w:rPr>
      </w:pPr>
      <w:r w:rsidRPr="0048414B">
        <w:rPr>
          <w:rFonts w:ascii="Arial" w:eastAsia="MS Mincho" w:hAnsi="Arial" w:cs="Arial"/>
          <w:b/>
          <w:color w:val="737373"/>
          <w:lang w:val="fr-FR" w:eastAsia="fr-CA"/>
        </w:rPr>
        <w:t>Français, langue d’enseignement</w:t>
      </w:r>
    </w:p>
    <w:p w14:paraId="3BFB7761" w14:textId="77777777" w:rsidR="00A075ED" w:rsidRPr="00F851E2" w:rsidRDefault="00A075ED" w:rsidP="0048414B">
      <w:pPr>
        <w:spacing w:after="0" w:line="480" w:lineRule="auto"/>
        <w:jc w:val="both"/>
        <w:rPr>
          <w:rFonts w:ascii="Arial" w:hAnsi="Arial"/>
          <w:b/>
          <w:i/>
          <w:color w:val="5982DB" w:themeColor="accent6"/>
        </w:rPr>
      </w:pPr>
      <w:r w:rsidRPr="00F851E2">
        <w:rPr>
          <w:rFonts w:ascii="Arial" w:hAnsi="Arial"/>
          <w:b/>
          <w:i/>
          <w:color w:val="5982DB" w:themeColor="accent6"/>
        </w:rPr>
        <w:t>DÉFI</w:t>
      </w:r>
    </w:p>
    <w:p w14:paraId="391F972F" w14:textId="77777777" w:rsidR="00A075ED" w:rsidRDefault="00A075ED" w:rsidP="00A075ED">
      <w:pPr>
        <w:spacing w:line="480" w:lineRule="auto"/>
        <w:jc w:val="both"/>
        <w:rPr>
          <w:rFonts w:ascii="Arial" w:hAnsi="Arial"/>
          <w:b/>
        </w:rPr>
      </w:pPr>
      <w:r w:rsidRPr="00BD1FC5">
        <w:rPr>
          <w:rFonts w:ascii="Arial" w:hAnsi="Arial"/>
          <w:b/>
        </w:rPr>
        <w:t>3) Réécris les passages suivants en écrivant au pluriel les mots soulignés</w:t>
      </w:r>
      <w:r>
        <w:rPr>
          <w:rFonts w:ascii="Arial" w:hAnsi="Arial"/>
          <w:b/>
        </w:rPr>
        <w:t xml:space="preserve">. N’oublie pas d’accorder tous les verbes correctement. </w:t>
      </w:r>
    </w:p>
    <w:p w14:paraId="0BF7C2D7" w14:textId="77777777" w:rsidR="00A075ED" w:rsidRDefault="00A075ED" w:rsidP="00A075ED">
      <w:pPr>
        <w:pStyle w:val="Paragraphedeliste"/>
        <w:numPr>
          <w:ilvl w:val="0"/>
          <w:numId w:val="40"/>
        </w:numPr>
        <w:spacing w:after="0" w:line="480" w:lineRule="auto"/>
        <w:jc w:val="both"/>
        <w:rPr>
          <w:rFonts w:ascii="Arial" w:hAnsi="Arial"/>
        </w:rPr>
      </w:pPr>
      <w:r w:rsidRPr="008C134F">
        <w:rPr>
          <w:rFonts w:ascii="Arial" w:hAnsi="Arial"/>
          <w:u w:val="single"/>
        </w:rPr>
        <w:t xml:space="preserve">L’enseignante </w:t>
      </w:r>
      <w:r w:rsidRPr="008C134F">
        <w:rPr>
          <w:rFonts w:ascii="Arial" w:hAnsi="Arial"/>
        </w:rPr>
        <w:t>vante</w:t>
      </w:r>
      <w:r>
        <w:rPr>
          <w:rFonts w:ascii="Arial" w:hAnsi="Arial"/>
        </w:rPr>
        <w:t xml:space="preserve"> </w:t>
      </w:r>
      <w:r w:rsidRPr="008C134F">
        <w:rPr>
          <w:rFonts w:ascii="Arial" w:hAnsi="Arial"/>
          <w:u w:val="single"/>
        </w:rPr>
        <w:t>le travail soigné</w:t>
      </w:r>
      <w:r>
        <w:rPr>
          <w:rFonts w:ascii="Arial" w:hAnsi="Arial"/>
        </w:rPr>
        <w:t xml:space="preserve"> de ses élèves. </w:t>
      </w:r>
    </w:p>
    <w:p w14:paraId="3AFA60A3" w14:textId="77777777" w:rsidR="00A075ED" w:rsidRDefault="00A075ED" w:rsidP="00A075ED">
      <w:pPr>
        <w:pStyle w:val="Paragraphedeliste"/>
        <w:spacing w:line="480" w:lineRule="auto"/>
        <w:jc w:val="both"/>
        <w:rPr>
          <w:rFonts w:ascii="Arial" w:hAnsi="Arial"/>
        </w:rPr>
      </w:pPr>
      <w:r>
        <w:rPr>
          <w:rFonts w:ascii="Arial" w:hAnsi="Arial"/>
        </w:rPr>
        <w:t>______________________________________________________________________</w:t>
      </w:r>
    </w:p>
    <w:p w14:paraId="325A1F56" w14:textId="77777777" w:rsidR="00A075ED" w:rsidRDefault="00A075ED" w:rsidP="00A075ED">
      <w:pPr>
        <w:pStyle w:val="Paragraphedeliste"/>
        <w:numPr>
          <w:ilvl w:val="0"/>
          <w:numId w:val="40"/>
        </w:numPr>
        <w:spacing w:after="0" w:line="480" w:lineRule="auto"/>
        <w:jc w:val="both"/>
        <w:rPr>
          <w:rFonts w:ascii="Arial" w:hAnsi="Arial"/>
        </w:rPr>
      </w:pPr>
      <w:r w:rsidRPr="008C134F">
        <w:rPr>
          <w:rFonts w:ascii="Arial" w:hAnsi="Arial"/>
          <w:u w:val="single"/>
        </w:rPr>
        <w:t>Ma tante</w:t>
      </w:r>
      <w:r>
        <w:rPr>
          <w:rFonts w:ascii="Arial" w:hAnsi="Arial"/>
        </w:rPr>
        <w:t xml:space="preserve"> me surprend avec </w:t>
      </w:r>
      <w:r w:rsidRPr="008C134F">
        <w:rPr>
          <w:rFonts w:ascii="Arial" w:hAnsi="Arial"/>
          <w:u w:val="single"/>
        </w:rPr>
        <w:t>son jeu</w:t>
      </w:r>
      <w:r>
        <w:rPr>
          <w:rFonts w:ascii="Arial" w:hAnsi="Arial"/>
        </w:rPr>
        <w:t xml:space="preserve"> de société. </w:t>
      </w:r>
    </w:p>
    <w:p w14:paraId="46710314" w14:textId="77777777" w:rsidR="00A075ED" w:rsidRDefault="00A075ED" w:rsidP="00A075ED">
      <w:pPr>
        <w:pStyle w:val="Paragraphedeliste"/>
        <w:spacing w:before="240" w:line="480" w:lineRule="auto"/>
        <w:jc w:val="both"/>
        <w:rPr>
          <w:rFonts w:ascii="Arial" w:hAnsi="Arial"/>
        </w:rPr>
      </w:pPr>
      <w:r>
        <w:rPr>
          <w:rFonts w:ascii="Arial" w:hAnsi="Arial"/>
        </w:rPr>
        <w:softHyphen/>
        <w:t>______________________________________________________________________</w:t>
      </w:r>
    </w:p>
    <w:p w14:paraId="788FF220" w14:textId="77777777" w:rsidR="00A075ED" w:rsidRDefault="00A075ED" w:rsidP="00A075ED">
      <w:pPr>
        <w:pStyle w:val="Paragraphedeliste"/>
        <w:numPr>
          <w:ilvl w:val="0"/>
          <w:numId w:val="40"/>
        </w:numPr>
        <w:spacing w:after="0" w:line="480" w:lineRule="auto"/>
        <w:jc w:val="both"/>
        <w:rPr>
          <w:rFonts w:ascii="Arial" w:hAnsi="Arial"/>
        </w:rPr>
      </w:pPr>
      <w:r>
        <w:rPr>
          <w:rFonts w:ascii="Arial" w:hAnsi="Arial"/>
        </w:rPr>
        <w:t xml:space="preserve">Ajoute </w:t>
      </w:r>
      <w:r w:rsidRPr="008C134F">
        <w:rPr>
          <w:rFonts w:ascii="Arial" w:hAnsi="Arial"/>
          <w:u w:val="single"/>
        </w:rPr>
        <w:t>un morceau</w:t>
      </w:r>
      <w:r>
        <w:rPr>
          <w:rFonts w:ascii="Arial" w:hAnsi="Arial"/>
        </w:rPr>
        <w:t xml:space="preserve"> de tomate. </w:t>
      </w:r>
    </w:p>
    <w:p w14:paraId="4548A9FD" w14:textId="77777777" w:rsidR="00A075ED" w:rsidRDefault="00A075ED" w:rsidP="00A075ED">
      <w:pPr>
        <w:pStyle w:val="Paragraphedeliste"/>
        <w:spacing w:line="480" w:lineRule="auto"/>
        <w:jc w:val="both"/>
        <w:rPr>
          <w:rFonts w:ascii="Arial" w:hAnsi="Arial"/>
        </w:rPr>
      </w:pPr>
      <w:r>
        <w:rPr>
          <w:rFonts w:ascii="Arial" w:hAnsi="Arial"/>
        </w:rPr>
        <w:t>______________________________________________________________________</w:t>
      </w:r>
    </w:p>
    <w:p w14:paraId="0FAE2C33" w14:textId="77777777" w:rsidR="00A075ED" w:rsidRDefault="00A075ED" w:rsidP="00A075ED">
      <w:pPr>
        <w:pStyle w:val="Paragraphedeliste"/>
        <w:numPr>
          <w:ilvl w:val="0"/>
          <w:numId w:val="40"/>
        </w:numPr>
        <w:spacing w:after="0" w:line="480" w:lineRule="auto"/>
        <w:jc w:val="both"/>
        <w:rPr>
          <w:rFonts w:ascii="Arial" w:hAnsi="Arial"/>
        </w:rPr>
      </w:pPr>
      <w:r w:rsidRPr="008C134F">
        <w:rPr>
          <w:rFonts w:ascii="Arial" w:hAnsi="Arial"/>
          <w:u w:val="single"/>
        </w:rPr>
        <w:t>Le pneu</w:t>
      </w:r>
      <w:r>
        <w:rPr>
          <w:rFonts w:ascii="Arial" w:hAnsi="Arial"/>
        </w:rPr>
        <w:t xml:space="preserve"> a </w:t>
      </w:r>
      <w:r w:rsidRPr="008C134F">
        <w:rPr>
          <w:rFonts w:ascii="Arial" w:hAnsi="Arial"/>
          <w:u w:val="single"/>
        </w:rPr>
        <w:t>une crevaison</w:t>
      </w:r>
      <w:r>
        <w:rPr>
          <w:rFonts w:ascii="Arial" w:hAnsi="Arial"/>
        </w:rPr>
        <w:t xml:space="preserve">. </w:t>
      </w:r>
    </w:p>
    <w:p w14:paraId="27E2597A" w14:textId="77777777" w:rsidR="00A075ED" w:rsidRDefault="00A075ED" w:rsidP="00A075ED">
      <w:pPr>
        <w:pStyle w:val="Paragraphedeliste"/>
        <w:spacing w:line="480" w:lineRule="auto"/>
        <w:jc w:val="both"/>
        <w:rPr>
          <w:rFonts w:ascii="Arial" w:hAnsi="Arial"/>
        </w:rPr>
      </w:pPr>
      <w:r>
        <w:rPr>
          <w:rFonts w:ascii="Arial" w:hAnsi="Arial"/>
        </w:rPr>
        <w:t>______________________________________________________________________</w:t>
      </w:r>
    </w:p>
    <w:p w14:paraId="318F5298" w14:textId="77777777" w:rsidR="00A075ED" w:rsidRDefault="00A075ED" w:rsidP="00A075ED">
      <w:pPr>
        <w:pStyle w:val="Paragraphedeliste"/>
        <w:numPr>
          <w:ilvl w:val="0"/>
          <w:numId w:val="40"/>
        </w:numPr>
        <w:spacing w:after="0" w:line="480" w:lineRule="auto"/>
        <w:jc w:val="both"/>
        <w:rPr>
          <w:rFonts w:ascii="Arial" w:hAnsi="Arial"/>
        </w:rPr>
      </w:pPr>
      <w:r w:rsidRPr="008C134F">
        <w:rPr>
          <w:rFonts w:ascii="Arial" w:hAnsi="Arial"/>
          <w:u w:val="single"/>
        </w:rPr>
        <w:t>Le métro</w:t>
      </w:r>
      <w:r w:rsidRPr="003D4C32">
        <w:rPr>
          <w:rFonts w:ascii="Arial" w:hAnsi="Arial"/>
          <w:u w:val="single"/>
        </w:rPr>
        <w:t xml:space="preserve"> </w:t>
      </w:r>
      <w:r>
        <w:rPr>
          <w:rFonts w:ascii="Arial" w:hAnsi="Arial"/>
        </w:rPr>
        <w:t xml:space="preserve">facilite </w:t>
      </w:r>
      <w:r w:rsidRPr="008C134F">
        <w:rPr>
          <w:rFonts w:ascii="Arial" w:hAnsi="Arial"/>
          <w:u w:val="single"/>
        </w:rPr>
        <w:t>le déplacement</w:t>
      </w:r>
      <w:r>
        <w:rPr>
          <w:rFonts w:ascii="Arial" w:hAnsi="Arial"/>
        </w:rPr>
        <w:t xml:space="preserve"> à Montréal. </w:t>
      </w:r>
    </w:p>
    <w:p w14:paraId="626070AD" w14:textId="77777777" w:rsidR="00A075ED" w:rsidRPr="00F851E2" w:rsidRDefault="00A075ED" w:rsidP="00A075ED">
      <w:pPr>
        <w:pStyle w:val="Paragraphedeliste"/>
        <w:spacing w:line="480" w:lineRule="auto"/>
        <w:jc w:val="both"/>
        <w:rPr>
          <w:rFonts w:ascii="Arial" w:hAnsi="Arial"/>
        </w:rPr>
      </w:pPr>
      <w:r>
        <w:rPr>
          <w:rFonts w:ascii="Arial" w:hAnsi="Arial"/>
        </w:rPr>
        <w:softHyphen/>
        <w:t>______________________________________________________________________</w:t>
      </w:r>
    </w:p>
    <w:p w14:paraId="3C64B474" w14:textId="1E9F8C45" w:rsidR="00A075ED" w:rsidRDefault="00A075ED" w:rsidP="00A075ED">
      <w:pPr>
        <w:spacing w:line="480" w:lineRule="auto"/>
        <w:jc w:val="both"/>
        <w:rPr>
          <w:rFonts w:ascii="Arial" w:hAnsi="Arial"/>
          <w:b/>
          <w:color w:val="FF0000"/>
        </w:rPr>
      </w:pPr>
      <w:r w:rsidRPr="006769E8">
        <w:rPr>
          <w:rFonts w:ascii="Arial" w:hAnsi="Arial"/>
          <w:b/>
          <w:color w:val="FF0000"/>
        </w:rPr>
        <w:t xml:space="preserve">CORRIGÉ </w:t>
      </w:r>
      <w:r w:rsidR="0048414B">
        <w:rPr>
          <w:rFonts w:ascii="Arial" w:hAnsi="Arial"/>
          <w:b/>
          <w:color w:val="FF0000"/>
        </w:rPr>
        <w:t xml:space="preserve">-  </w:t>
      </w:r>
      <w:r>
        <w:rPr>
          <w:rFonts w:ascii="Arial" w:hAnsi="Arial"/>
          <w:b/>
          <w:color w:val="FF0000"/>
        </w:rPr>
        <w:t>Le genre des noms</w:t>
      </w:r>
    </w:p>
    <w:tbl>
      <w:tblPr>
        <w:tblStyle w:val="Grilledutableau"/>
        <w:tblpPr w:leftFromText="141" w:rightFromText="141" w:vertAnchor="text" w:horzAnchor="page" w:tblpX="1729" w:tblpY="37"/>
        <w:tblW w:w="0" w:type="auto"/>
        <w:tblLook w:val="04A0" w:firstRow="1" w:lastRow="0" w:firstColumn="1" w:lastColumn="0" w:noHBand="0" w:noVBand="1"/>
      </w:tblPr>
      <w:tblGrid>
        <w:gridCol w:w="2375"/>
        <w:gridCol w:w="2375"/>
        <w:gridCol w:w="2375"/>
        <w:gridCol w:w="2375"/>
      </w:tblGrid>
      <w:tr w:rsidR="00A075ED" w14:paraId="7589F385" w14:textId="77777777" w:rsidTr="00F05246">
        <w:tc>
          <w:tcPr>
            <w:tcW w:w="2375" w:type="dxa"/>
          </w:tcPr>
          <w:p w14:paraId="7E6B8A19" w14:textId="77777777" w:rsidR="00A075ED" w:rsidRPr="00A25C47" w:rsidRDefault="00A075ED" w:rsidP="00F05246">
            <w:pPr>
              <w:spacing w:line="480" w:lineRule="auto"/>
              <w:rPr>
                <w:rFonts w:ascii="Arial" w:hAnsi="Arial"/>
                <w:b/>
                <w:sz w:val="22"/>
                <w:szCs w:val="22"/>
              </w:rPr>
            </w:pPr>
            <w:r w:rsidRPr="00A25C47">
              <w:rPr>
                <w:rFonts w:ascii="Arial" w:hAnsi="Arial"/>
                <w:b/>
                <w:sz w:val="22"/>
                <w:szCs w:val="22"/>
              </w:rPr>
              <w:t>agenda</w:t>
            </w:r>
          </w:p>
        </w:tc>
        <w:tc>
          <w:tcPr>
            <w:tcW w:w="2375" w:type="dxa"/>
          </w:tcPr>
          <w:p w14:paraId="7E9DD79D" w14:textId="77777777" w:rsidR="00A075ED" w:rsidRPr="00A25C47" w:rsidRDefault="00A075ED" w:rsidP="00F05246">
            <w:pPr>
              <w:spacing w:line="480" w:lineRule="auto"/>
              <w:rPr>
                <w:rFonts w:ascii="Arial" w:hAnsi="Arial"/>
                <w:b/>
                <w:color w:val="FF0000"/>
                <w:sz w:val="22"/>
                <w:szCs w:val="22"/>
              </w:rPr>
            </w:pPr>
            <w:r w:rsidRPr="00A25C47">
              <w:rPr>
                <w:rFonts w:ascii="Arial" w:hAnsi="Arial"/>
                <w:b/>
                <w:color w:val="FF0000"/>
                <w:sz w:val="22"/>
                <w:szCs w:val="22"/>
              </w:rPr>
              <w:t>n.m.</w:t>
            </w:r>
          </w:p>
        </w:tc>
        <w:tc>
          <w:tcPr>
            <w:tcW w:w="2375" w:type="dxa"/>
          </w:tcPr>
          <w:p w14:paraId="0865B007" w14:textId="77777777" w:rsidR="00A075ED" w:rsidRPr="00A25C47" w:rsidRDefault="00A075ED" w:rsidP="00F05246">
            <w:pPr>
              <w:spacing w:line="480" w:lineRule="auto"/>
              <w:rPr>
                <w:rFonts w:ascii="Arial" w:hAnsi="Arial"/>
                <w:b/>
                <w:sz w:val="22"/>
                <w:szCs w:val="22"/>
              </w:rPr>
            </w:pPr>
            <w:r w:rsidRPr="00A25C47">
              <w:rPr>
                <w:rFonts w:ascii="Arial" w:hAnsi="Arial"/>
                <w:b/>
                <w:sz w:val="22"/>
                <w:szCs w:val="22"/>
              </w:rPr>
              <w:t>éclair</w:t>
            </w:r>
          </w:p>
        </w:tc>
        <w:tc>
          <w:tcPr>
            <w:tcW w:w="2375" w:type="dxa"/>
          </w:tcPr>
          <w:p w14:paraId="401EB81C" w14:textId="77777777" w:rsidR="00A075ED" w:rsidRPr="00A25C47" w:rsidRDefault="00A075ED" w:rsidP="00F05246">
            <w:pPr>
              <w:spacing w:line="480" w:lineRule="auto"/>
              <w:rPr>
                <w:rFonts w:ascii="Arial" w:hAnsi="Arial"/>
                <w:b/>
                <w:color w:val="FF0000"/>
                <w:sz w:val="22"/>
                <w:szCs w:val="22"/>
              </w:rPr>
            </w:pPr>
            <w:r w:rsidRPr="00A25C47">
              <w:rPr>
                <w:rFonts w:ascii="Arial" w:hAnsi="Arial"/>
                <w:b/>
                <w:color w:val="FF0000"/>
                <w:sz w:val="22"/>
                <w:szCs w:val="22"/>
              </w:rPr>
              <w:t>n.m.</w:t>
            </w:r>
          </w:p>
        </w:tc>
      </w:tr>
      <w:tr w:rsidR="00A075ED" w14:paraId="3C7CA99E" w14:textId="77777777" w:rsidTr="00F05246">
        <w:tc>
          <w:tcPr>
            <w:tcW w:w="2375" w:type="dxa"/>
          </w:tcPr>
          <w:p w14:paraId="48501DFE" w14:textId="77777777" w:rsidR="00A075ED" w:rsidRPr="00A25C47" w:rsidRDefault="00A075ED" w:rsidP="00F05246">
            <w:pPr>
              <w:spacing w:line="480" w:lineRule="auto"/>
              <w:rPr>
                <w:rFonts w:ascii="Arial" w:hAnsi="Arial"/>
                <w:b/>
                <w:sz w:val="22"/>
                <w:szCs w:val="22"/>
              </w:rPr>
            </w:pPr>
            <w:r w:rsidRPr="00A25C47">
              <w:rPr>
                <w:rFonts w:ascii="Arial" w:hAnsi="Arial"/>
                <w:b/>
                <w:sz w:val="22"/>
                <w:szCs w:val="22"/>
              </w:rPr>
              <w:t>avion</w:t>
            </w:r>
          </w:p>
        </w:tc>
        <w:tc>
          <w:tcPr>
            <w:tcW w:w="2375" w:type="dxa"/>
          </w:tcPr>
          <w:p w14:paraId="449B69AC" w14:textId="77777777" w:rsidR="00A075ED" w:rsidRPr="00A25C47" w:rsidRDefault="00A075ED" w:rsidP="00F05246">
            <w:pPr>
              <w:spacing w:line="480" w:lineRule="auto"/>
              <w:rPr>
                <w:rFonts w:ascii="Arial" w:hAnsi="Arial"/>
                <w:b/>
                <w:color w:val="FF0000"/>
                <w:sz w:val="22"/>
                <w:szCs w:val="22"/>
              </w:rPr>
            </w:pPr>
            <w:r w:rsidRPr="00A25C47">
              <w:rPr>
                <w:rFonts w:ascii="Arial" w:hAnsi="Arial"/>
                <w:b/>
                <w:color w:val="FF0000"/>
                <w:sz w:val="22"/>
                <w:szCs w:val="22"/>
              </w:rPr>
              <w:t>n.m.</w:t>
            </w:r>
          </w:p>
        </w:tc>
        <w:tc>
          <w:tcPr>
            <w:tcW w:w="2375" w:type="dxa"/>
          </w:tcPr>
          <w:p w14:paraId="1931C181" w14:textId="77777777" w:rsidR="00A075ED" w:rsidRPr="00A25C47" w:rsidRDefault="00A075ED" w:rsidP="00F05246">
            <w:pPr>
              <w:spacing w:line="480" w:lineRule="auto"/>
              <w:rPr>
                <w:rFonts w:ascii="Arial" w:hAnsi="Arial"/>
                <w:b/>
                <w:sz w:val="22"/>
                <w:szCs w:val="22"/>
              </w:rPr>
            </w:pPr>
            <w:r w:rsidRPr="00A25C47">
              <w:rPr>
                <w:rFonts w:ascii="Arial" w:hAnsi="Arial"/>
                <w:b/>
                <w:sz w:val="22"/>
                <w:szCs w:val="22"/>
              </w:rPr>
              <w:t>oasis</w:t>
            </w:r>
          </w:p>
        </w:tc>
        <w:tc>
          <w:tcPr>
            <w:tcW w:w="2375" w:type="dxa"/>
          </w:tcPr>
          <w:p w14:paraId="24D9396C" w14:textId="77777777" w:rsidR="00A075ED" w:rsidRPr="00A25C47" w:rsidRDefault="00A075ED" w:rsidP="00F05246">
            <w:pPr>
              <w:spacing w:line="480" w:lineRule="auto"/>
              <w:rPr>
                <w:rFonts w:ascii="Arial" w:hAnsi="Arial"/>
                <w:b/>
                <w:color w:val="FF0000"/>
                <w:sz w:val="22"/>
                <w:szCs w:val="22"/>
              </w:rPr>
            </w:pPr>
            <w:proofErr w:type="spellStart"/>
            <w:r w:rsidRPr="00A25C47">
              <w:rPr>
                <w:rFonts w:ascii="Arial" w:hAnsi="Arial"/>
                <w:b/>
                <w:color w:val="FF0000"/>
                <w:sz w:val="22"/>
                <w:szCs w:val="22"/>
              </w:rPr>
              <w:t>n.f</w:t>
            </w:r>
            <w:proofErr w:type="spellEnd"/>
            <w:r w:rsidRPr="00A25C47">
              <w:rPr>
                <w:rFonts w:ascii="Arial" w:hAnsi="Arial"/>
                <w:b/>
                <w:color w:val="FF0000"/>
                <w:sz w:val="22"/>
                <w:szCs w:val="22"/>
              </w:rPr>
              <w:t>.</w:t>
            </w:r>
          </w:p>
        </w:tc>
      </w:tr>
      <w:tr w:rsidR="00A075ED" w14:paraId="474A9E22" w14:textId="77777777" w:rsidTr="00F05246">
        <w:tc>
          <w:tcPr>
            <w:tcW w:w="2375" w:type="dxa"/>
          </w:tcPr>
          <w:p w14:paraId="1583F3E2" w14:textId="77777777" w:rsidR="00A075ED" w:rsidRPr="00A25C47" w:rsidRDefault="00A075ED" w:rsidP="00F05246">
            <w:pPr>
              <w:spacing w:line="480" w:lineRule="auto"/>
              <w:rPr>
                <w:rFonts w:ascii="Arial" w:hAnsi="Arial"/>
                <w:b/>
                <w:sz w:val="22"/>
                <w:szCs w:val="22"/>
              </w:rPr>
            </w:pPr>
            <w:r w:rsidRPr="00A25C47">
              <w:rPr>
                <w:rFonts w:ascii="Arial" w:hAnsi="Arial"/>
                <w:b/>
                <w:sz w:val="22"/>
                <w:szCs w:val="22"/>
              </w:rPr>
              <w:t>autoroute</w:t>
            </w:r>
          </w:p>
        </w:tc>
        <w:tc>
          <w:tcPr>
            <w:tcW w:w="2375" w:type="dxa"/>
          </w:tcPr>
          <w:p w14:paraId="022FE4A5" w14:textId="77777777" w:rsidR="00A075ED" w:rsidRPr="00A25C47" w:rsidRDefault="00A075ED" w:rsidP="00F05246">
            <w:pPr>
              <w:spacing w:line="480" w:lineRule="auto"/>
              <w:rPr>
                <w:rFonts w:ascii="Arial" w:hAnsi="Arial"/>
                <w:b/>
                <w:color w:val="FF0000"/>
                <w:sz w:val="22"/>
                <w:szCs w:val="22"/>
              </w:rPr>
            </w:pPr>
            <w:proofErr w:type="spellStart"/>
            <w:r w:rsidRPr="00A25C47">
              <w:rPr>
                <w:rFonts w:ascii="Arial" w:hAnsi="Arial"/>
                <w:b/>
                <w:color w:val="FF0000"/>
                <w:sz w:val="22"/>
                <w:szCs w:val="22"/>
              </w:rPr>
              <w:t>n.f</w:t>
            </w:r>
            <w:proofErr w:type="spellEnd"/>
            <w:r w:rsidRPr="00A25C47">
              <w:rPr>
                <w:rFonts w:ascii="Arial" w:hAnsi="Arial"/>
                <w:b/>
                <w:color w:val="FF0000"/>
                <w:sz w:val="22"/>
                <w:szCs w:val="22"/>
              </w:rPr>
              <w:t>.</w:t>
            </w:r>
          </w:p>
        </w:tc>
        <w:tc>
          <w:tcPr>
            <w:tcW w:w="2375" w:type="dxa"/>
          </w:tcPr>
          <w:p w14:paraId="0263429F" w14:textId="77777777" w:rsidR="00A075ED" w:rsidRPr="00A25C47" w:rsidRDefault="00A075ED" w:rsidP="00F05246">
            <w:pPr>
              <w:spacing w:line="480" w:lineRule="auto"/>
              <w:rPr>
                <w:rFonts w:ascii="Arial" w:hAnsi="Arial"/>
                <w:b/>
                <w:sz w:val="22"/>
                <w:szCs w:val="22"/>
              </w:rPr>
            </w:pPr>
            <w:r w:rsidRPr="00A25C47">
              <w:rPr>
                <w:rFonts w:ascii="Arial" w:hAnsi="Arial"/>
                <w:b/>
                <w:sz w:val="22"/>
                <w:szCs w:val="22"/>
              </w:rPr>
              <w:t xml:space="preserve">échappatoire </w:t>
            </w:r>
          </w:p>
        </w:tc>
        <w:tc>
          <w:tcPr>
            <w:tcW w:w="2375" w:type="dxa"/>
          </w:tcPr>
          <w:p w14:paraId="34FF757A" w14:textId="77777777" w:rsidR="00A075ED" w:rsidRPr="00A25C47" w:rsidRDefault="00A075ED" w:rsidP="00F05246">
            <w:pPr>
              <w:spacing w:line="480" w:lineRule="auto"/>
              <w:rPr>
                <w:rFonts w:ascii="Arial" w:hAnsi="Arial"/>
                <w:b/>
                <w:color w:val="FF0000"/>
                <w:sz w:val="22"/>
                <w:szCs w:val="22"/>
              </w:rPr>
            </w:pPr>
            <w:proofErr w:type="spellStart"/>
            <w:r w:rsidRPr="00A25C47">
              <w:rPr>
                <w:rFonts w:ascii="Arial" w:hAnsi="Arial"/>
                <w:b/>
                <w:color w:val="FF0000"/>
                <w:sz w:val="22"/>
                <w:szCs w:val="22"/>
              </w:rPr>
              <w:t>n.f</w:t>
            </w:r>
            <w:proofErr w:type="spellEnd"/>
            <w:r w:rsidRPr="00A25C47">
              <w:rPr>
                <w:rFonts w:ascii="Arial" w:hAnsi="Arial"/>
                <w:b/>
                <w:color w:val="FF0000"/>
                <w:sz w:val="22"/>
                <w:szCs w:val="22"/>
              </w:rPr>
              <w:t>.</w:t>
            </w:r>
          </w:p>
        </w:tc>
      </w:tr>
      <w:tr w:rsidR="00A075ED" w14:paraId="239D0EAB" w14:textId="77777777" w:rsidTr="00F05246">
        <w:tc>
          <w:tcPr>
            <w:tcW w:w="2375" w:type="dxa"/>
          </w:tcPr>
          <w:p w14:paraId="14A1683A" w14:textId="77777777" w:rsidR="00A075ED" w:rsidRPr="00A25C47" w:rsidRDefault="00A075ED" w:rsidP="00F05246">
            <w:pPr>
              <w:spacing w:line="480" w:lineRule="auto"/>
              <w:rPr>
                <w:rFonts w:ascii="Arial" w:hAnsi="Arial"/>
                <w:b/>
                <w:sz w:val="22"/>
                <w:szCs w:val="22"/>
              </w:rPr>
            </w:pPr>
            <w:r w:rsidRPr="00A25C47">
              <w:rPr>
                <w:rFonts w:ascii="Arial" w:hAnsi="Arial"/>
                <w:b/>
                <w:sz w:val="22"/>
                <w:szCs w:val="22"/>
              </w:rPr>
              <w:t xml:space="preserve">œuvre </w:t>
            </w:r>
          </w:p>
        </w:tc>
        <w:tc>
          <w:tcPr>
            <w:tcW w:w="2375" w:type="dxa"/>
          </w:tcPr>
          <w:p w14:paraId="0F2845CD" w14:textId="77777777" w:rsidR="00A075ED" w:rsidRPr="00A25C47" w:rsidRDefault="00A075ED" w:rsidP="00F05246">
            <w:pPr>
              <w:spacing w:line="480" w:lineRule="auto"/>
              <w:rPr>
                <w:rFonts w:ascii="Arial" w:hAnsi="Arial"/>
                <w:b/>
                <w:color w:val="FF0000"/>
                <w:sz w:val="22"/>
                <w:szCs w:val="22"/>
              </w:rPr>
            </w:pPr>
            <w:proofErr w:type="spellStart"/>
            <w:r w:rsidRPr="00A25C47">
              <w:rPr>
                <w:rFonts w:ascii="Arial" w:hAnsi="Arial"/>
                <w:b/>
                <w:color w:val="FF0000"/>
                <w:sz w:val="22"/>
                <w:szCs w:val="22"/>
              </w:rPr>
              <w:t>n.f</w:t>
            </w:r>
            <w:proofErr w:type="spellEnd"/>
            <w:r w:rsidRPr="00A25C47">
              <w:rPr>
                <w:rFonts w:ascii="Arial" w:hAnsi="Arial"/>
                <w:b/>
                <w:color w:val="FF0000"/>
                <w:sz w:val="22"/>
                <w:szCs w:val="22"/>
              </w:rPr>
              <w:t>.</w:t>
            </w:r>
          </w:p>
        </w:tc>
        <w:tc>
          <w:tcPr>
            <w:tcW w:w="2375" w:type="dxa"/>
          </w:tcPr>
          <w:p w14:paraId="170A7CF4" w14:textId="77777777" w:rsidR="00A075ED" w:rsidRPr="00A25C47" w:rsidRDefault="00A075ED" w:rsidP="00F05246">
            <w:pPr>
              <w:spacing w:line="480" w:lineRule="auto"/>
              <w:rPr>
                <w:rFonts w:ascii="Arial" w:hAnsi="Arial"/>
                <w:b/>
                <w:sz w:val="22"/>
                <w:szCs w:val="22"/>
              </w:rPr>
            </w:pPr>
            <w:r>
              <w:rPr>
                <w:rFonts w:ascii="Arial" w:hAnsi="Arial"/>
                <w:b/>
                <w:sz w:val="22"/>
                <w:szCs w:val="22"/>
              </w:rPr>
              <w:t>moustiquaire</w:t>
            </w:r>
          </w:p>
        </w:tc>
        <w:tc>
          <w:tcPr>
            <w:tcW w:w="2375" w:type="dxa"/>
          </w:tcPr>
          <w:p w14:paraId="086847F4" w14:textId="77777777" w:rsidR="00A075ED" w:rsidRPr="00A25C47" w:rsidRDefault="00A075ED" w:rsidP="00F05246">
            <w:pPr>
              <w:spacing w:line="480" w:lineRule="auto"/>
              <w:rPr>
                <w:rFonts w:ascii="Arial" w:hAnsi="Arial"/>
                <w:b/>
                <w:color w:val="FF0000"/>
                <w:sz w:val="22"/>
                <w:szCs w:val="22"/>
              </w:rPr>
            </w:pPr>
            <w:proofErr w:type="spellStart"/>
            <w:r w:rsidRPr="00A25C47">
              <w:rPr>
                <w:rFonts w:ascii="Arial" w:hAnsi="Arial"/>
                <w:b/>
                <w:color w:val="FF0000"/>
                <w:sz w:val="22"/>
                <w:szCs w:val="22"/>
              </w:rPr>
              <w:t>n.f</w:t>
            </w:r>
            <w:proofErr w:type="spellEnd"/>
            <w:r w:rsidRPr="00A25C47">
              <w:rPr>
                <w:rFonts w:ascii="Arial" w:hAnsi="Arial"/>
                <w:b/>
                <w:color w:val="FF0000"/>
                <w:sz w:val="22"/>
                <w:szCs w:val="22"/>
              </w:rPr>
              <w:t>.</w:t>
            </w:r>
          </w:p>
        </w:tc>
      </w:tr>
      <w:tr w:rsidR="00A075ED" w14:paraId="5EDB6A56" w14:textId="77777777" w:rsidTr="00F05246">
        <w:tc>
          <w:tcPr>
            <w:tcW w:w="2375" w:type="dxa"/>
          </w:tcPr>
          <w:p w14:paraId="5B488458" w14:textId="77777777" w:rsidR="00A075ED" w:rsidRPr="00A25C47" w:rsidRDefault="00A075ED" w:rsidP="00F05246">
            <w:pPr>
              <w:spacing w:line="480" w:lineRule="auto"/>
              <w:rPr>
                <w:rFonts w:ascii="Arial" w:hAnsi="Arial"/>
                <w:b/>
                <w:sz w:val="22"/>
                <w:szCs w:val="22"/>
              </w:rPr>
            </w:pPr>
            <w:r w:rsidRPr="00A25C47">
              <w:rPr>
                <w:rFonts w:ascii="Arial" w:hAnsi="Arial"/>
                <w:b/>
                <w:sz w:val="22"/>
                <w:szCs w:val="22"/>
              </w:rPr>
              <w:t>pétale</w:t>
            </w:r>
          </w:p>
        </w:tc>
        <w:tc>
          <w:tcPr>
            <w:tcW w:w="2375" w:type="dxa"/>
          </w:tcPr>
          <w:p w14:paraId="080A1617" w14:textId="77777777" w:rsidR="00A075ED" w:rsidRPr="00A25C47" w:rsidRDefault="00A075ED" w:rsidP="00F05246">
            <w:pPr>
              <w:spacing w:line="480" w:lineRule="auto"/>
              <w:rPr>
                <w:rFonts w:ascii="Arial" w:hAnsi="Arial"/>
                <w:b/>
                <w:color w:val="FF0000"/>
                <w:sz w:val="22"/>
                <w:szCs w:val="22"/>
              </w:rPr>
            </w:pPr>
            <w:r w:rsidRPr="00A25C47">
              <w:rPr>
                <w:rFonts w:ascii="Arial" w:hAnsi="Arial"/>
                <w:b/>
                <w:color w:val="FF0000"/>
                <w:sz w:val="22"/>
                <w:szCs w:val="22"/>
              </w:rPr>
              <w:t>n.m.</w:t>
            </w:r>
          </w:p>
        </w:tc>
        <w:tc>
          <w:tcPr>
            <w:tcW w:w="2375" w:type="dxa"/>
          </w:tcPr>
          <w:p w14:paraId="05FE15F9" w14:textId="77777777" w:rsidR="00A075ED" w:rsidRPr="00A25C47" w:rsidRDefault="00A075ED" w:rsidP="00F05246">
            <w:pPr>
              <w:spacing w:line="480" w:lineRule="auto"/>
              <w:rPr>
                <w:rFonts w:ascii="Arial" w:hAnsi="Arial"/>
                <w:b/>
                <w:sz w:val="22"/>
                <w:szCs w:val="22"/>
              </w:rPr>
            </w:pPr>
            <w:r w:rsidRPr="00A25C47">
              <w:rPr>
                <w:rFonts w:ascii="Arial" w:hAnsi="Arial"/>
                <w:b/>
                <w:sz w:val="22"/>
                <w:szCs w:val="22"/>
              </w:rPr>
              <w:t>entracte</w:t>
            </w:r>
          </w:p>
        </w:tc>
        <w:tc>
          <w:tcPr>
            <w:tcW w:w="2375" w:type="dxa"/>
          </w:tcPr>
          <w:p w14:paraId="7F9DABF9" w14:textId="77777777" w:rsidR="00A075ED" w:rsidRPr="00A25C47" w:rsidRDefault="00A075ED" w:rsidP="00F05246">
            <w:pPr>
              <w:spacing w:line="480" w:lineRule="auto"/>
              <w:rPr>
                <w:rFonts w:ascii="Arial" w:hAnsi="Arial"/>
                <w:b/>
                <w:color w:val="FF0000"/>
                <w:sz w:val="22"/>
                <w:szCs w:val="22"/>
              </w:rPr>
            </w:pPr>
            <w:r w:rsidRPr="00A25C47">
              <w:rPr>
                <w:rFonts w:ascii="Arial" w:hAnsi="Arial"/>
                <w:b/>
                <w:color w:val="FF0000"/>
                <w:sz w:val="22"/>
                <w:szCs w:val="22"/>
              </w:rPr>
              <w:t>n.m.</w:t>
            </w:r>
          </w:p>
        </w:tc>
      </w:tr>
      <w:tr w:rsidR="00A075ED" w14:paraId="0E03E21C" w14:textId="77777777" w:rsidTr="00F05246">
        <w:tc>
          <w:tcPr>
            <w:tcW w:w="2375" w:type="dxa"/>
          </w:tcPr>
          <w:p w14:paraId="228B6140" w14:textId="77777777" w:rsidR="00A075ED" w:rsidRPr="00A25C47" w:rsidRDefault="00A075ED" w:rsidP="00F05246">
            <w:pPr>
              <w:spacing w:line="480" w:lineRule="auto"/>
              <w:rPr>
                <w:rFonts w:ascii="Arial" w:hAnsi="Arial"/>
                <w:b/>
                <w:sz w:val="22"/>
                <w:szCs w:val="22"/>
              </w:rPr>
            </w:pPr>
            <w:r w:rsidRPr="00A25C47">
              <w:rPr>
                <w:rFonts w:ascii="Arial" w:hAnsi="Arial"/>
                <w:b/>
                <w:sz w:val="22"/>
                <w:szCs w:val="22"/>
              </w:rPr>
              <w:t>après-midi</w:t>
            </w:r>
          </w:p>
        </w:tc>
        <w:tc>
          <w:tcPr>
            <w:tcW w:w="2375" w:type="dxa"/>
          </w:tcPr>
          <w:p w14:paraId="581E9F54" w14:textId="77777777" w:rsidR="00A075ED" w:rsidRPr="00A25C47" w:rsidRDefault="00A075ED" w:rsidP="00F05246">
            <w:pPr>
              <w:spacing w:line="480" w:lineRule="auto"/>
              <w:rPr>
                <w:rFonts w:ascii="Arial" w:hAnsi="Arial"/>
                <w:b/>
                <w:color w:val="FF0000"/>
                <w:sz w:val="22"/>
                <w:szCs w:val="22"/>
              </w:rPr>
            </w:pPr>
            <w:r w:rsidRPr="00A25C47">
              <w:rPr>
                <w:rFonts w:ascii="Arial" w:hAnsi="Arial"/>
                <w:b/>
                <w:color w:val="FF0000"/>
                <w:sz w:val="22"/>
                <w:szCs w:val="22"/>
              </w:rPr>
              <w:t>n.m.</w:t>
            </w:r>
          </w:p>
        </w:tc>
        <w:tc>
          <w:tcPr>
            <w:tcW w:w="2375" w:type="dxa"/>
          </w:tcPr>
          <w:p w14:paraId="29D33382" w14:textId="77777777" w:rsidR="00A075ED" w:rsidRPr="00A25C47" w:rsidRDefault="00A075ED" w:rsidP="00F05246">
            <w:pPr>
              <w:spacing w:line="480" w:lineRule="auto"/>
              <w:rPr>
                <w:rFonts w:ascii="Arial" w:hAnsi="Arial"/>
                <w:b/>
                <w:sz w:val="22"/>
                <w:szCs w:val="22"/>
              </w:rPr>
            </w:pPr>
            <w:r w:rsidRPr="00A25C47">
              <w:rPr>
                <w:rFonts w:ascii="Arial" w:hAnsi="Arial"/>
                <w:b/>
                <w:sz w:val="22"/>
                <w:szCs w:val="22"/>
              </w:rPr>
              <w:t>omoplate</w:t>
            </w:r>
          </w:p>
        </w:tc>
        <w:tc>
          <w:tcPr>
            <w:tcW w:w="2375" w:type="dxa"/>
          </w:tcPr>
          <w:p w14:paraId="266BBB79" w14:textId="77777777" w:rsidR="00A075ED" w:rsidRPr="00A25C47" w:rsidRDefault="00A075ED" w:rsidP="00F05246">
            <w:pPr>
              <w:spacing w:line="480" w:lineRule="auto"/>
              <w:rPr>
                <w:rFonts w:ascii="Arial" w:hAnsi="Arial"/>
                <w:b/>
                <w:color w:val="FF0000"/>
                <w:sz w:val="22"/>
                <w:szCs w:val="22"/>
              </w:rPr>
            </w:pPr>
            <w:proofErr w:type="spellStart"/>
            <w:r w:rsidRPr="00A25C47">
              <w:rPr>
                <w:rFonts w:ascii="Arial" w:hAnsi="Arial"/>
                <w:b/>
                <w:color w:val="FF0000"/>
                <w:sz w:val="22"/>
                <w:szCs w:val="22"/>
              </w:rPr>
              <w:t>n.f</w:t>
            </w:r>
            <w:proofErr w:type="spellEnd"/>
            <w:r w:rsidRPr="00A25C47">
              <w:rPr>
                <w:rFonts w:ascii="Arial" w:hAnsi="Arial"/>
                <w:b/>
                <w:color w:val="FF0000"/>
                <w:sz w:val="22"/>
                <w:szCs w:val="22"/>
              </w:rPr>
              <w:t>.</w:t>
            </w:r>
          </w:p>
        </w:tc>
      </w:tr>
      <w:tr w:rsidR="00A075ED" w14:paraId="4BBBD2B7" w14:textId="77777777" w:rsidTr="00F05246">
        <w:tc>
          <w:tcPr>
            <w:tcW w:w="2375" w:type="dxa"/>
          </w:tcPr>
          <w:p w14:paraId="4605F4C8" w14:textId="77777777" w:rsidR="00A075ED" w:rsidRPr="00A25C47" w:rsidRDefault="00A075ED" w:rsidP="00F05246">
            <w:pPr>
              <w:spacing w:line="480" w:lineRule="auto"/>
              <w:rPr>
                <w:rFonts w:ascii="Arial" w:hAnsi="Arial"/>
                <w:b/>
                <w:sz w:val="22"/>
                <w:szCs w:val="22"/>
              </w:rPr>
            </w:pPr>
            <w:r w:rsidRPr="00A25C47">
              <w:rPr>
                <w:rFonts w:ascii="Arial" w:hAnsi="Arial"/>
                <w:b/>
                <w:sz w:val="22"/>
                <w:szCs w:val="22"/>
              </w:rPr>
              <w:t>vidéo</w:t>
            </w:r>
          </w:p>
        </w:tc>
        <w:tc>
          <w:tcPr>
            <w:tcW w:w="2375" w:type="dxa"/>
          </w:tcPr>
          <w:p w14:paraId="6D8C87BA" w14:textId="77777777" w:rsidR="00A075ED" w:rsidRPr="00A25C47" w:rsidRDefault="00A075ED" w:rsidP="00F05246">
            <w:pPr>
              <w:spacing w:line="480" w:lineRule="auto"/>
              <w:rPr>
                <w:rFonts w:ascii="Arial" w:hAnsi="Arial"/>
                <w:b/>
                <w:color w:val="FF0000"/>
                <w:sz w:val="22"/>
                <w:szCs w:val="22"/>
              </w:rPr>
            </w:pPr>
            <w:proofErr w:type="spellStart"/>
            <w:r w:rsidRPr="00A25C47">
              <w:rPr>
                <w:rFonts w:ascii="Arial" w:hAnsi="Arial"/>
                <w:b/>
                <w:color w:val="FF0000"/>
                <w:sz w:val="22"/>
                <w:szCs w:val="22"/>
              </w:rPr>
              <w:t>n.f</w:t>
            </w:r>
            <w:proofErr w:type="spellEnd"/>
            <w:r w:rsidRPr="00A25C47">
              <w:rPr>
                <w:rFonts w:ascii="Arial" w:hAnsi="Arial"/>
                <w:b/>
                <w:color w:val="FF0000"/>
                <w:sz w:val="22"/>
                <w:szCs w:val="22"/>
              </w:rPr>
              <w:t>.</w:t>
            </w:r>
          </w:p>
        </w:tc>
        <w:tc>
          <w:tcPr>
            <w:tcW w:w="2375" w:type="dxa"/>
          </w:tcPr>
          <w:p w14:paraId="433FDA10" w14:textId="77777777" w:rsidR="00A075ED" w:rsidRPr="00A25C47" w:rsidRDefault="00A075ED" w:rsidP="00F05246">
            <w:pPr>
              <w:spacing w:line="480" w:lineRule="auto"/>
              <w:rPr>
                <w:rFonts w:ascii="Arial" w:hAnsi="Arial"/>
                <w:b/>
                <w:sz w:val="22"/>
                <w:szCs w:val="22"/>
              </w:rPr>
            </w:pPr>
            <w:r w:rsidRPr="00A25C47">
              <w:rPr>
                <w:rFonts w:ascii="Arial" w:hAnsi="Arial"/>
                <w:b/>
                <w:sz w:val="22"/>
                <w:szCs w:val="22"/>
              </w:rPr>
              <w:t>garde-robe</w:t>
            </w:r>
          </w:p>
        </w:tc>
        <w:tc>
          <w:tcPr>
            <w:tcW w:w="2375" w:type="dxa"/>
          </w:tcPr>
          <w:p w14:paraId="039D7C72" w14:textId="77777777" w:rsidR="00A075ED" w:rsidRPr="00A25C47" w:rsidRDefault="00A075ED" w:rsidP="00F05246">
            <w:pPr>
              <w:spacing w:line="480" w:lineRule="auto"/>
              <w:rPr>
                <w:rFonts w:ascii="Arial" w:hAnsi="Arial"/>
                <w:b/>
                <w:color w:val="FF0000"/>
                <w:sz w:val="22"/>
                <w:szCs w:val="22"/>
              </w:rPr>
            </w:pPr>
            <w:proofErr w:type="spellStart"/>
            <w:r w:rsidRPr="00A25C47">
              <w:rPr>
                <w:rFonts w:ascii="Arial" w:hAnsi="Arial"/>
                <w:b/>
                <w:color w:val="FF0000"/>
                <w:sz w:val="22"/>
                <w:szCs w:val="22"/>
              </w:rPr>
              <w:t>n.f</w:t>
            </w:r>
            <w:proofErr w:type="spellEnd"/>
            <w:r w:rsidRPr="00A25C47">
              <w:rPr>
                <w:rFonts w:ascii="Arial" w:hAnsi="Arial"/>
                <w:b/>
                <w:color w:val="FF0000"/>
                <w:sz w:val="22"/>
                <w:szCs w:val="22"/>
              </w:rPr>
              <w:t>.</w:t>
            </w:r>
          </w:p>
        </w:tc>
      </w:tr>
      <w:tr w:rsidR="00A075ED" w14:paraId="4DF9E7CC" w14:textId="77777777" w:rsidTr="00F05246">
        <w:tc>
          <w:tcPr>
            <w:tcW w:w="2375" w:type="dxa"/>
          </w:tcPr>
          <w:p w14:paraId="7F8FA43F" w14:textId="77777777" w:rsidR="00A075ED" w:rsidRPr="00A25C47" w:rsidRDefault="00A075ED" w:rsidP="00F05246">
            <w:pPr>
              <w:spacing w:line="480" w:lineRule="auto"/>
              <w:rPr>
                <w:rFonts w:ascii="Arial" w:hAnsi="Arial"/>
                <w:b/>
                <w:sz w:val="22"/>
                <w:szCs w:val="22"/>
              </w:rPr>
            </w:pPr>
            <w:r w:rsidRPr="00A25C47">
              <w:rPr>
                <w:rFonts w:ascii="Arial" w:hAnsi="Arial"/>
                <w:b/>
                <w:sz w:val="22"/>
                <w:szCs w:val="22"/>
              </w:rPr>
              <w:t>tentacule</w:t>
            </w:r>
          </w:p>
        </w:tc>
        <w:tc>
          <w:tcPr>
            <w:tcW w:w="2375" w:type="dxa"/>
          </w:tcPr>
          <w:p w14:paraId="449D090F" w14:textId="77777777" w:rsidR="00A075ED" w:rsidRPr="00A25C47" w:rsidRDefault="00A075ED" w:rsidP="00F05246">
            <w:pPr>
              <w:spacing w:line="480" w:lineRule="auto"/>
              <w:rPr>
                <w:rFonts w:ascii="Arial" w:hAnsi="Arial"/>
                <w:b/>
                <w:color w:val="FF0000"/>
                <w:sz w:val="22"/>
                <w:szCs w:val="22"/>
              </w:rPr>
            </w:pPr>
            <w:r w:rsidRPr="00A25C47">
              <w:rPr>
                <w:rFonts w:ascii="Arial" w:hAnsi="Arial"/>
                <w:b/>
                <w:color w:val="FF0000"/>
                <w:sz w:val="22"/>
                <w:szCs w:val="22"/>
              </w:rPr>
              <w:t>n.m.</w:t>
            </w:r>
          </w:p>
        </w:tc>
        <w:tc>
          <w:tcPr>
            <w:tcW w:w="2375" w:type="dxa"/>
          </w:tcPr>
          <w:p w14:paraId="57716E2C" w14:textId="77777777" w:rsidR="00A075ED" w:rsidRPr="00A25C47" w:rsidRDefault="00A075ED" w:rsidP="00F05246">
            <w:pPr>
              <w:spacing w:line="480" w:lineRule="auto"/>
              <w:rPr>
                <w:rFonts w:ascii="Arial" w:hAnsi="Arial"/>
                <w:b/>
                <w:sz w:val="22"/>
                <w:szCs w:val="22"/>
              </w:rPr>
            </w:pPr>
            <w:r>
              <w:rPr>
                <w:rFonts w:ascii="Arial" w:hAnsi="Arial"/>
                <w:b/>
                <w:sz w:val="22"/>
                <w:szCs w:val="22"/>
              </w:rPr>
              <w:t>ordinateur</w:t>
            </w:r>
          </w:p>
        </w:tc>
        <w:tc>
          <w:tcPr>
            <w:tcW w:w="2375" w:type="dxa"/>
          </w:tcPr>
          <w:p w14:paraId="359C7323" w14:textId="77777777" w:rsidR="00A075ED" w:rsidRPr="00A25C47" w:rsidRDefault="00A075ED" w:rsidP="00F05246">
            <w:pPr>
              <w:spacing w:line="480" w:lineRule="auto"/>
              <w:rPr>
                <w:rFonts w:ascii="Arial" w:hAnsi="Arial"/>
                <w:b/>
                <w:color w:val="FF0000"/>
                <w:sz w:val="22"/>
                <w:szCs w:val="22"/>
              </w:rPr>
            </w:pPr>
            <w:r w:rsidRPr="00A25C47">
              <w:rPr>
                <w:rFonts w:ascii="Arial" w:hAnsi="Arial"/>
                <w:b/>
                <w:color w:val="FF0000"/>
                <w:sz w:val="22"/>
                <w:szCs w:val="22"/>
              </w:rPr>
              <w:t>n.m.</w:t>
            </w:r>
          </w:p>
        </w:tc>
      </w:tr>
    </w:tbl>
    <w:p w14:paraId="073E4E09" w14:textId="77777777" w:rsidR="00A075ED" w:rsidRDefault="00A075ED" w:rsidP="00A075ED">
      <w:pPr>
        <w:spacing w:line="480" w:lineRule="auto"/>
        <w:jc w:val="both"/>
        <w:rPr>
          <w:rFonts w:ascii="Arial" w:hAnsi="Arial"/>
          <w:b/>
          <w:color w:val="FF0000"/>
        </w:rPr>
      </w:pPr>
    </w:p>
    <w:p w14:paraId="7C446956" w14:textId="77777777" w:rsidR="00A075ED" w:rsidRDefault="00A075ED" w:rsidP="00A075ED">
      <w:pPr>
        <w:spacing w:line="360" w:lineRule="auto"/>
        <w:rPr>
          <w:rFonts w:ascii="Arial" w:hAnsi="Arial"/>
          <w:b/>
        </w:rPr>
      </w:pPr>
    </w:p>
    <w:p w14:paraId="6789FFAD" w14:textId="77777777" w:rsidR="00A075ED" w:rsidRDefault="00A075ED" w:rsidP="00A075ED">
      <w:pPr>
        <w:spacing w:line="360" w:lineRule="auto"/>
        <w:rPr>
          <w:rFonts w:ascii="Arial" w:hAnsi="Arial"/>
          <w:b/>
        </w:rPr>
      </w:pPr>
    </w:p>
    <w:p w14:paraId="34227E5E" w14:textId="77777777" w:rsidR="00A075ED" w:rsidRDefault="00A075ED" w:rsidP="00A075ED">
      <w:pPr>
        <w:spacing w:line="360" w:lineRule="auto"/>
        <w:rPr>
          <w:rFonts w:ascii="Arial" w:hAnsi="Arial"/>
          <w:b/>
        </w:rPr>
      </w:pPr>
    </w:p>
    <w:p w14:paraId="2A56B2EB" w14:textId="77777777" w:rsidR="00A075ED" w:rsidRDefault="00A075ED" w:rsidP="00A075ED">
      <w:pPr>
        <w:spacing w:line="360" w:lineRule="auto"/>
        <w:rPr>
          <w:rFonts w:ascii="Arial" w:hAnsi="Arial"/>
          <w:b/>
        </w:rPr>
      </w:pPr>
    </w:p>
    <w:p w14:paraId="5B1AA1E2" w14:textId="77777777" w:rsidR="00A075ED" w:rsidRDefault="00A075ED" w:rsidP="00A075ED">
      <w:pPr>
        <w:spacing w:line="360" w:lineRule="auto"/>
        <w:rPr>
          <w:rFonts w:ascii="Arial" w:hAnsi="Arial"/>
          <w:b/>
        </w:rPr>
      </w:pPr>
    </w:p>
    <w:p w14:paraId="27C14401" w14:textId="77777777" w:rsidR="00A075ED" w:rsidRDefault="00A075ED" w:rsidP="00A075ED">
      <w:pPr>
        <w:spacing w:line="360" w:lineRule="auto"/>
        <w:rPr>
          <w:rFonts w:ascii="Arial" w:hAnsi="Arial"/>
          <w:b/>
        </w:rPr>
      </w:pPr>
    </w:p>
    <w:p w14:paraId="3C5A993B" w14:textId="77777777" w:rsidR="00A075ED" w:rsidRDefault="00A075ED" w:rsidP="00A075ED">
      <w:pPr>
        <w:spacing w:line="360" w:lineRule="auto"/>
        <w:rPr>
          <w:rFonts w:ascii="Arial" w:hAnsi="Arial"/>
          <w:b/>
        </w:rPr>
      </w:pPr>
    </w:p>
    <w:p w14:paraId="7AB52F1E" w14:textId="77777777" w:rsidR="00A075ED" w:rsidRDefault="00A075ED" w:rsidP="00A075ED">
      <w:pPr>
        <w:spacing w:line="360" w:lineRule="auto"/>
        <w:rPr>
          <w:rFonts w:ascii="Arial" w:hAnsi="Arial"/>
          <w:b/>
        </w:rPr>
      </w:pPr>
    </w:p>
    <w:p w14:paraId="569674A2" w14:textId="77777777" w:rsidR="0048414B" w:rsidRPr="0048414B" w:rsidRDefault="0048414B" w:rsidP="0048414B">
      <w:pPr>
        <w:spacing w:line="480" w:lineRule="auto"/>
        <w:jc w:val="right"/>
        <w:rPr>
          <w:rFonts w:ascii="Arial" w:eastAsia="MS Mincho" w:hAnsi="Arial" w:cs="Arial"/>
          <w:b/>
          <w:color w:val="737373"/>
          <w:lang w:val="fr-FR" w:eastAsia="fr-CA"/>
        </w:rPr>
      </w:pPr>
      <w:r w:rsidRPr="0048414B">
        <w:rPr>
          <w:rFonts w:ascii="Arial" w:eastAsia="MS Mincho" w:hAnsi="Arial" w:cs="Arial"/>
          <w:b/>
          <w:color w:val="737373"/>
          <w:lang w:val="fr-FR" w:eastAsia="fr-CA"/>
        </w:rPr>
        <w:t>Français, langue d’enseignement</w:t>
      </w:r>
    </w:p>
    <w:p w14:paraId="6B0B606F" w14:textId="77777777" w:rsidR="0048414B" w:rsidRPr="0048414B" w:rsidRDefault="0048414B" w:rsidP="0048414B">
      <w:pPr>
        <w:spacing w:after="0" w:line="480" w:lineRule="auto"/>
        <w:rPr>
          <w:rFonts w:ascii="Arial" w:hAnsi="Arial" w:cs="Arial"/>
          <w:b/>
          <w:bCs/>
          <w:color w:val="147FD0" w:themeColor="accent5" w:themeShade="BF"/>
          <w:sz w:val="50"/>
          <w:szCs w:val="50"/>
        </w:rPr>
      </w:pPr>
      <w:r w:rsidRPr="006769E8">
        <w:rPr>
          <w:rFonts w:ascii="Arial" w:hAnsi="Arial"/>
          <w:b/>
          <w:color w:val="FF0000"/>
        </w:rPr>
        <w:t xml:space="preserve">CORRIGÉ </w:t>
      </w:r>
      <w:r>
        <w:rPr>
          <w:rFonts w:ascii="Arial" w:hAnsi="Arial"/>
          <w:b/>
          <w:color w:val="FF0000"/>
        </w:rPr>
        <w:t xml:space="preserve">-  </w:t>
      </w:r>
      <w:r w:rsidRPr="0048414B">
        <w:rPr>
          <w:rFonts w:ascii="Arial" w:hAnsi="Arial"/>
          <w:b/>
          <w:color w:val="FF0000"/>
        </w:rPr>
        <w:t>La formation des mots au pluriel</w:t>
      </w:r>
    </w:p>
    <w:p w14:paraId="13DD8511" w14:textId="77777777" w:rsidR="00A075ED" w:rsidRPr="001A0B11" w:rsidRDefault="00A075ED" w:rsidP="00A075ED">
      <w:pPr>
        <w:spacing w:line="360" w:lineRule="auto"/>
        <w:rPr>
          <w:rFonts w:ascii="Arial" w:hAnsi="Arial"/>
          <w:b/>
        </w:rPr>
      </w:pPr>
      <w:r w:rsidRPr="009B5A81">
        <w:rPr>
          <w:rFonts w:ascii="Arial" w:hAnsi="Arial"/>
          <w:b/>
        </w:rPr>
        <w:t xml:space="preserve">1) Écris au pluriel les groupes du nom. N’oublie pas de faire l’accord des adjectifs. </w:t>
      </w:r>
    </w:p>
    <w:p w14:paraId="344697B2" w14:textId="77777777" w:rsidR="00A075ED" w:rsidRDefault="00A075ED" w:rsidP="00A075ED">
      <w:pPr>
        <w:pStyle w:val="Paragraphedeliste"/>
        <w:numPr>
          <w:ilvl w:val="0"/>
          <w:numId w:val="39"/>
        </w:numPr>
        <w:spacing w:after="0" w:line="480" w:lineRule="auto"/>
        <w:rPr>
          <w:rFonts w:ascii="Arial" w:hAnsi="Arial"/>
        </w:rPr>
      </w:pPr>
      <w:r>
        <w:rPr>
          <w:rFonts w:ascii="Arial" w:hAnsi="Arial"/>
        </w:rPr>
        <w:t xml:space="preserve">Un immeuble commercial </w:t>
      </w:r>
      <w:r>
        <w:rPr>
          <w:rFonts w:ascii="Wingdings" w:eastAsia="Wingdings" w:hAnsi="Wingdings" w:cs="Wingdings"/>
        </w:rPr>
        <w:t></w:t>
      </w:r>
      <w:r>
        <w:rPr>
          <w:rFonts w:ascii="Arial" w:hAnsi="Arial"/>
        </w:rPr>
        <w:t xml:space="preserve"> </w:t>
      </w:r>
      <w:r w:rsidRPr="00C91576">
        <w:rPr>
          <w:rFonts w:ascii="Arial" w:hAnsi="Arial"/>
          <w:color w:val="FF0000"/>
        </w:rPr>
        <w:t>des immeubles commerciaux</w:t>
      </w:r>
      <w:r>
        <w:rPr>
          <w:rFonts w:ascii="Arial" w:hAnsi="Arial"/>
        </w:rPr>
        <w:t xml:space="preserve"> </w:t>
      </w:r>
    </w:p>
    <w:p w14:paraId="13365C30" w14:textId="77777777" w:rsidR="00A075ED" w:rsidRDefault="00A075ED" w:rsidP="00A075ED">
      <w:pPr>
        <w:pStyle w:val="Paragraphedeliste"/>
        <w:numPr>
          <w:ilvl w:val="0"/>
          <w:numId w:val="39"/>
        </w:numPr>
        <w:spacing w:after="0" w:line="480" w:lineRule="auto"/>
        <w:rPr>
          <w:rFonts w:ascii="Arial" w:hAnsi="Arial"/>
        </w:rPr>
      </w:pPr>
      <w:r>
        <w:rPr>
          <w:rFonts w:ascii="Arial" w:hAnsi="Arial"/>
        </w:rPr>
        <w:t xml:space="preserve">Le milieu urbain </w:t>
      </w:r>
      <w:r>
        <w:rPr>
          <w:rFonts w:ascii="Wingdings" w:eastAsia="Wingdings" w:hAnsi="Wingdings" w:cs="Wingdings"/>
        </w:rPr>
        <w:t></w:t>
      </w:r>
      <w:r>
        <w:rPr>
          <w:rFonts w:ascii="Arial" w:hAnsi="Arial"/>
        </w:rPr>
        <w:t xml:space="preserve"> </w:t>
      </w:r>
      <w:r w:rsidRPr="00C91576">
        <w:rPr>
          <w:rFonts w:ascii="Arial" w:hAnsi="Arial"/>
          <w:color w:val="FF0000"/>
        </w:rPr>
        <w:t>les milieux urbains</w:t>
      </w:r>
    </w:p>
    <w:p w14:paraId="277B4CB8" w14:textId="77777777" w:rsidR="00A075ED" w:rsidRDefault="00A075ED" w:rsidP="00A075ED">
      <w:pPr>
        <w:pStyle w:val="Paragraphedeliste"/>
        <w:numPr>
          <w:ilvl w:val="0"/>
          <w:numId w:val="39"/>
        </w:numPr>
        <w:spacing w:after="0" w:line="480" w:lineRule="auto"/>
        <w:rPr>
          <w:rFonts w:ascii="Arial" w:hAnsi="Arial"/>
        </w:rPr>
      </w:pPr>
      <w:r>
        <w:rPr>
          <w:rFonts w:ascii="Arial" w:hAnsi="Arial"/>
        </w:rPr>
        <w:t xml:space="preserve">Un monument génial </w:t>
      </w:r>
      <w:r>
        <w:rPr>
          <w:rFonts w:ascii="Wingdings" w:eastAsia="Wingdings" w:hAnsi="Wingdings" w:cs="Wingdings"/>
        </w:rPr>
        <w:t></w:t>
      </w:r>
      <w:r>
        <w:rPr>
          <w:rFonts w:ascii="Arial" w:hAnsi="Arial"/>
        </w:rPr>
        <w:t xml:space="preserve"> </w:t>
      </w:r>
      <w:r w:rsidRPr="00C91576">
        <w:rPr>
          <w:rFonts w:ascii="Arial" w:hAnsi="Arial"/>
          <w:color w:val="FF0000"/>
        </w:rPr>
        <w:t>des monuments géniaux</w:t>
      </w:r>
      <w:r>
        <w:rPr>
          <w:rFonts w:ascii="Arial" w:hAnsi="Arial"/>
        </w:rPr>
        <w:t xml:space="preserve"> </w:t>
      </w:r>
    </w:p>
    <w:p w14:paraId="403AF9EC" w14:textId="77777777" w:rsidR="00A075ED" w:rsidRDefault="00A075ED" w:rsidP="00A075ED">
      <w:pPr>
        <w:pStyle w:val="Paragraphedeliste"/>
        <w:numPr>
          <w:ilvl w:val="0"/>
          <w:numId w:val="39"/>
        </w:numPr>
        <w:spacing w:after="0" w:line="480" w:lineRule="auto"/>
        <w:rPr>
          <w:rFonts w:ascii="Arial" w:hAnsi="Arial"/>
        </w:rPr>
      </w:pPr>
      <w:r>
        <w:rPr>
          <w:rFonts w:ascii="Arial" w:hAnsi="Arial"/>
        </w:rPr>
        <w:t xml:space="preserve">Le chapiteau bleu </w:t>
      </w:r>
      <w:r>
        <w:rPr>
          <w:rFonts w:ascii="Wingdings" w:eastAsia="Wingdings" w:hAnsi="Wingdings" w:cs="Wingdings"/>
        </w:rPr>
        <w:t></w:t>
      </w:r>
      <w:r>
        <w:rPr>
          <w:rFonts w:ascii="Arial" w:hAnsi="Arial"/>
        </w:rPr>
        <w:t xml:space="preserve"> </w:t>
      </w:r>
      <w:r w:rsidRPr="00C91576">
        <w:rPr>
          <w:rFonts w:ascii="Arial" w:hAnsi="Arial"/>
          <w:color w:val="FF0000"/>
        </w:rPr>
        <w:t>les chapiteaux bleus</w:t>
      </w:r>
    </w:p>
    <w:p w14:paraId="3192ACB9" w14:textId="77777777" w:rsidR="00A075ED" w:rsidRDefault="00A075ED" w:rsidP="00A075ED">
      <w:pPr>
        <w:pStyle w:val="Paragraphedeliste"/>
        <w:numPr>
          <w:ilvl w:val="0"/>
          <w:numId w:val="39"/>
        </w:numPr>
        <w:spacing w:after="0" w:line="480" w:lineRule="auto"/>
        <w:rPr>
          <w:rFonts w:ascii="Arial" w:hAnsi="Arial"/>
        </w:rPr>
      </w:pPr>
      <w:r>
        <w:rPr>
          <w:rFonts w:ascii="Arial" w:hAnsi="Arial"/>
        </w:rPr>
        <w:t xml:space="preserve">Un vitrail coloré </w:t>
      </w:r>
      <w:r>
        <w:rPr>
          <w:rFonts w:ascii="Wingdings" w:eastAsia="Wingdings" w:hAnsi="Wingdings" w:cs="Wingdings"/>
        </w:rPr>
        <w:t></w:t>
      </w:r>
      <w:r>
        <w:rPr>
          <w:rFonts w:ascii="Arial" w:hAnsi="Arial"/>
        </w:rPr>
        <w:t xml:space="preserve"> </w:t>
      </w:r>
      <w:r w:rsidRPr="00C91576">
        <w:rPr>
          <w:rFonts w:ascii="Arial" w:hAnsi="Arial"/>
          <w:color w:val="FF0000"/>
        </w:rPr>
        <w:t>des vitraux colorés</w:t>
      </w:r>
      <w:r>
        <w:rPr>
          <w:rFonts w:ascii="Arial" w:hAnsi="Arial"/>
        </w:rPr>
        <w:t xml:space="preserve"> </w:t>
      </w:r>
    </w:p>
    <w:p w14:paraId="62F914D0" w14:textId="77777777" w:rsidR="00A075ED" w:rsidRPr="00225E71" w:rsidRDefault="00A075ED" w:rsidP="00A075ED">
      <w:pPr>
        <w:pStyle w:val="Paragraphedeliste"/>
        <w:numPr>
          <w:ilvl w:val="0"/>
          <w:numId w:val="39"/>
        </w:numPr>
        <w:spacing w:after="0" w:line="480" w:lineRule="auto"/>
        <w:rPr>
          <w:rFonts w:ascii="Arial" w:hAnsi="Arial"/>
        </w:rPr>
      </w:pPr>
      <w:r>
        <w:rPr>
          <w:rFonts w:ascii="Arial" w:hAnsi="Arial"/>
        </w:rPr>
        <w:t xml:space="preserve">Un tournevis plat </w:t>
      </w:r>
      <w:r>
        <w:rPr>
          <w:rFonts w:ascii="Wingdings" w:eastAsia="Wingdings" w:hAnsi="Wingdings" w:cs="Wingdings"/>
        </w:rPr>
        <w:t></w:t>
      </w:r>
      <w:r>
        <w:rPr>
          <w:rFonts w:ascii="Arial" w:hAnsi="Arial"/>
        </w:rPr>
        <w:t xml:space="preserve"> </w:t>
      </w:r>
      <w:r>
        <w:rPr>
          <w:rFonts w:ascii="Arial" w:hAnsi="Arial"/>
          <w:color w:val="FF0000"/>
        </w:rPr>
        <w:t>des tournevis plats</w:t>
      </w:r>
    </w:p>
    <w:p w14:paraId="08A06714" w14:textId="77777777" w:rsidR="00A075ED" w:rsidRDefault="00A075ED" w:rsidP="00A075ED">
      <w:pPr>
        <w:pStyle w:val="Paragraphedeliste"/>
        <w:numPr>
          <w:ilvl w:val="0"/>
          <w:numId w:val="39"/>
        </w:numPr>
        <w:spacing w:after="0" w:line="480" w:lineRule="auto"/>
        <w:rPr>
          <w:rFonts w:ascii="Arial" w:hAnsi="Arial"/>
        </w:rPr>
      </w:pPr>
      <w:r>
        <w:rPr>
          <w:rFonts w:ascii="Arial" w:hAnsi="Arial"/>
        </w:rPr>
        <w:t xml:space="preserve">Un bateau spacieux  </w:t>
      </w:r>
      <w:r>
        <w:rPr>
          <w:rFonts w:ascii="Wingdings" w:eastAsia="Wingdings" w:hAnsi="Wingdings" w:cs="Wingdings"/>
        </w:rPr>
        <w:t></w:t>
      </w:r>
      <w:r>
        <w:rPr>
          <w:rFonts w:ascii="Arial" w:hAnsi="Arial"/>
        </w:rPr>
        <w:t xml:space="preserve"> </w:t>
      </w:r>
      <w:r w:rsidRPr="00225E71">
        <w:rPr>
          <w:rFonts w:ascii="Arial" w:hAnsi="Arial"/>
          <w:color w:val="FF0000"/>
        </w:rPr>
        <w:t>des bateaux spacieux</w:t>
      </w:r>
      <w:r>
        <w:rPr>
          <w:rFonts w:ascii="Arial" w:hAnsi="Arial"/>
        </w:rPr>
        <w:t xml:space="preserve"> </w:t>
      </w:r>
    </w:p>
    <w:p w14:paraId="0C9F12E1" w14:textId="77777777" w:rsidR="00A075ED" w:rsidRDefault="00A075ED" w:rsidP="00A075ED">
      <w:pPr>
        <w:pStyle w:val="Paragraphedeliste"/>
        <w:numPr>
          <w:ilvl w:val="0"/>
          <w:numId w:val="39"/>
        </w:numPr>
        <w:spacing w:after="0" w:line="480" w:lineRule="auto"/>
        <w:rPr>
          <w:rFonts w:ascii="Arial" w:hAnsi="Arial"/>
        </w:rPr>
      </w:pPr>
      <w:r>
        <w:rPr>
          <w:rFonts w:ascii="Arial" w:hAnsi="Arial"/>
        </w:rPr>
        <w:t xml:space="preserve">Un métro souterrain  </w:t>
      </w:r>
      <w:r>
        <w:rPr>
          <w:rFonts w:ascii="Wingdings" w:eastAsia="Wingdings" w:hAnsi="Wingdings" w:cs="Wingdings"/>
        </w:rPr>
        <w:t></w:t>
      </w:r>
      <w:r>
        <w:rPr>
          <w:rFonts w:ascii="Arial" w:hAnsi="Arial"/>
        </w:rPr>
        <w:t xml:space="preserve"> </w:t>
      </w:r>
      <w:r w:rsidRPr="00225E71">
        <w:rPr>
          <w:rFonts w:ascii="Arial" w:hAnsi="Arial"/>
          <w:color w:val="FF0000"/>
        </w:rPr>
        <w:t>des métros souterrains</w:t>
      </w:r>
    </w:p>
    <w:p w14:paraId="4DA40672" w14:textId="77777777" w:rsidR="00A075ED" w:rsidRDefault="00A075ED" w:rsidP="00A075ED">
      <w:pPr>
        <w:pStyle w:val="Paragraphedeliste"/>
        <w:numPr>
          <w:ilvl w:val="0"/>
          <w:numId w:val="39"/>
        </w:numPr>
        <w:spacing w:after="0" w:line="480" w:lineRule="auto"/>
        <w:rPr>
          <w:rFonts w:ascii="Arial" w:hAnsi="Arial"/>
          <w:color w:val="FF0000"/>
        </w:rPr>
      </w:pPr>
      <w:r>
        <w:rPr>
          <w:rFonts w:ascii="Arial" w:hAnsi="Arial"/>
        </w:rPr>
        <w:t xml:space="preserve">Un projet international  </w:t>
      </w:r>
      <w:r>
        <w:rPr>
          <w:rFonts w:ascii="Wingdings" w:eastAsia="Wingdings" w:hAnsi="Wingdings" w:cs="Wingdings"/>
        </w:rPr>
        <w:t></w:t>
      </w:r>
      <w:r>
        <w:rPr>
          <w:rFonts w:ascii="Arial" w:hAnsi="Arial"/>
        </w:rPr>
        <w:t xml:space="preserve"> </w:t>
      </w:r>
      <w:r w:rsidRPr="00225E71">
        <w:rPr>
          <w:rFonts w:ascii="Arial" w:hAnsi="Arial"/>
          <w:color w:val="FF0000"/>
        </w:rPr>
        <w:t xml:space="preserve">des projets internationaux </w:t>
      </w:r>
    </w:p>
    <w:p w14:paraId="71E5D2E8" w14:textId="77777777" w:rsidR="00A075ED" w:rsidRPr="009B5A81" w:rsidRDefault="00A075ED" w:rsidP="00A075ED">
      <w:pPr>
        <w:spacing w:line="480" w:lineRule="auto"/>
        <w:rPr>
          <w:rFonts w:ascii="Arial" w:hAnsi="Arial"/>
          <w:b/>
        </w:rPr>
      </w:pPr>
      <w:r>
        <w:rPr>
          <w:rFonts w:ascii="Arial" w:hAnsi="Arial"/>
          <w:b/>
        </w:rPr>
        <w:t>2</w:t>
      </w:r>
      <w:r w:rsidRPr="00240A26">
        <w:rPr>
          <w:rFonts w:ascii="Arial" w:hAnsi="Arial"/>
          <w:b/>
        </w:rPr>
        <w:t xml:space="preserve">) Écris au pluriel les mots entre parenthèses. </w:t>
      </w:r>
    </w:p>
    <w:p w14:paraId="18D90C50" w14:textId="77777777" w:rsidR="00A075ED" w:rsidRPr="009002EC" w:rsidRDefault="00A075ED" w:rsidP="00A075ED">
      <w:pPr>
        <w:spacing w:line="480" w:lineRule="auto"/>
        <w:jc w:val="both"/>
        <w:rPr>
          <w:rFonts w:ascii="Arial" w:hAnsi="Arial"/>
        </w:rPr>
      </w:pPr>
      <w:r>
        <w:rPr>
          <w:rFonts w:ascii="Arial" w:hAnsi="Arial"/>
        </w:rPr>
        <w:t xml:space="preserve">Sur </w:t>
      </w:r>
      <w:proofErr w:type="gramStart"/>
      <w:r>
        <w:rPr>
          <w:rFonts w:ascii="Arial" w:hAnsi="Arial"/>
        </w:rPr>
        <w:t>les (lieu</w:t>
      </w:r>
      <w:proofErr w:type="gramEnd"/>
      <w:r>
        <w:rPr>
          <w:rFonts w:ascii="Arial" w:hAnsi="Arial"/>
        </w:rPr>
        <w:t xml:space="preserve">) </w:t>
      </w:r>
      <w:r w:rsidRPr="001C6D9E">
        <w:rPr>
          <w:rFonts w:ascii="Arial" w:hAnsi="Arial"/>
          <w:color w:val="FF0000"/>
          <w:u w:val="single"/>
        </w:rPr>
        <w:t>lieux</w:t>
      </w:r>
      <w:r>
        <w:rPr>
          <w:rFonts w:ascii="Arial" w:hAnsi="Arial"/>
        </w:rPr>
        <w:t xml:space="preserve">, Simon compte ses (ouvrier) </w:t>
      </w:r>
      <w:r w:rsidRPr="00225E71">
        <w:rPr>
          <w:rFonts w:ascii="Arial" w:hAnsi="Arial"/>
          <w:color w:val="FF0000"/>
          <w:u w:val="single"/>
        </w:rPr>
        <w:t>ouvriers</w:t>
      </w:r>
      <w:r>
        <w:rPr>
          <w:rFonts w:ascii="Arial" w:hAnsi="Arial"/>
        </w:rPr>
        <w:t xml:space="preserve"> les plus talentueux. Les (marteau) </w:t>
      </w:r>
      <w:r w:rsidRPr="00225E71">
        <w:rPr>
          <w:rFonts w:ascii="Arial" w:hAnsi="Arial"/>
          <w:color w:val="FF0000"/>
          <w:u w:val="single"/>
        </w:rPr>
        <w:t>marteaux</w:t>
      </w:r>
      <w:r>
        <w:rPr>
          <w:rFonts w:ascii="Arial" w:hAnsi="Arial"/>
        </w:rPr>
        <w:t xml:space="preserve"> résonnent la bonne humeur. Les ouvriers ressemblent à des enfants avec leurs (joujou)</w:t>
      </w:r>
      <w:r w:rsidRPr="00225E71">
        <w:rPr>
          <w:rFonts w:ascii="Arial" w:hAnsi="Arial"/>
          <w:color w:val="FF0000"/>
          <w:u w:val="single"/>
        </w:rPr>
        <w:t xml:space="preserve"> joujoux</w:t>
      </w:r>
      <w:r>
        <w:rPr>
          <w:rFonts w:ascii="Arial" w:hAnsi="Arial"/>
        </w:rPr>
        <w:t xml:space="preserve">. </w:t>
      </w:r>
      <w:proofErr w:type="gramStart"/>
      <w:r>
        <w:rPr>
          <w:rFonts w:ascii="Arial" w:hAnsi="Arial"/>
        </w:rPr>
        <w:t>Les (enjeu</w:t>
      </w:r>
      <w:proofErr w:type="gramEnd"/>
      <w:r>
        <w:rPr>
          <w:rFonts w:ascii="Arial" w:hAnsi="Arial"/>
        </w:rPr>
        <w:t xml:space="preserve">) </w:t>
      </w:r>
      <w:r w:rsidRPr="00225E71">
        <w:rPr>
          <w:rFonts w:ascii="Arial" w:hAnsi="Arial"/>
          <w:color w:val="FF0000"/>
          <w:u w:val="single"/>
        </w:rPr>
        <w:t>enjeux</w:t>
      </w:r>
      <w:r>
        <w:rPr>
          <w:rFonts w:ascii="Arial" w:hAnsi="Arial"/>
        </w:rPr>
        <w:t xml:space="preserve"> sont (important) </w:t>
      </w:r>
      <w:r w:rsidRPr="00225E71">
        <w:rPr>
          <w:rFonts w:ascii="Arial" w:hAnsi="Arial"/>
          <w:color w:val="FF0000"/>
          <w:u w:val="single"/>
        </w:rPr>
        <w:t>importants</w:t>
      </w:r>
      <w:r>
        <w:rPr>
          <w:rFonts w:ascii="Arial" w:hAnsi="Arial"/>
        </w:rPr>
        <w:t xml:space="preserve"> pour la compagnie. Elle doit respecter </w:t>
      </w:r>
      <w:proofErr w:type="gramStart"/>
      <w:r>
        <w:rPr>
          <w:rFonts w:ascii="Arial" w:hAnsi="Arial"/>
        </w:rPr>
        <w:t>les (échéancier</w:t>
      </w:r>
      <w:proofErr w:type="gramEnd"/>
      <w:r>
        <w:rPr>
          <w:rFonts w:ascii="Arial" w:hAnsi="Arial"/>
        </w:rPr>
        <w:t xml:space="preserve">) </w:t>
      </w:r>
      <w:r w:rsidRPr="00225E71">
        <w:rPr>
          <w:rFonts w:ascii="Arial" w:hAnsi="Arial"/>
          <w:color w:val="FF0000"/>
          <w:u w:val="single"/>
        </w:rPr>
        <w:t>échéanciers</w:t>
      </w:r>
      <w:r>
        <w:rPr>
          <w:rFonts w:ascii="Arial" w:hAnsi="Arial"/>
        </w:rPr>
        <w:t xml:space="preserve"> pour obtenir de (nouveau) </w:t>
      </w:r>
      <w:r w:rsidRPr="00225E71">
        <w:rPr>
          <w:rFonts w:ascii="Arial" w:hAnsi="Arial"/>
          <w:color w:val="FF0000"/>
          <w:u w:val="single"/>
        </w:rPr>
        <w:t>nouveaux</w:t>
      </w:r>
      <w:r>
        <w:rPr>
          <w:rFonts w:ascii="Arial" w:hAnsi="Arial"/>
        </w:rPr>
        <w:t xml:space="preserve"> (contrat) </w:t>
      </w:r>
      <w:r w:rsidRPr="00225E71">
        <w:rPr>
          <w:rFonts w:ascii="Arial" w:hAnsi="Arial"/>
          <w:color w:val="FF0000"/>
          <w:u w:val="single"/>
        </w:rPr>
        <w:t>contrats</w:t>
      </w:r>
      <w:r>
        <w:rPr>
          <w:rFonts w:ascii="Arial" w:hAnsi="Arial"/>
        </w:rPr>
        <w:t xml:space="preserve">. </w:t>
      </w:r>
    </w:p>
    <w:p w14:paraId="54823925" w14:textId="77777777" w:rsidR="00A075ED" w:rsidRDefault="00A075ED" w:rsidP="00A075ED">
      <w:pPr>
        <w:spacing w:line="480" w:lineRule="auto"/>
        <w:jc w:val="both"/>
        <w:rPr>
          <w:rFonts w:ascii="Arial" w:hAnsi="Arial"/>
          <w:b/>
        </w:rPr>
      </w:pPr>
      <w:r w:rsidRPr="00BD1FC5">
        <w:rPr>
          <w:rFonts w:ascii="Arial" w:hAnsi="Arial"/>
          <w:b/>
        </w:rPr>
        <w:t xml:space="preserve">3) Réécris les passages suivants en écrivant au pluriel les mots soulignés et en faisant les accords nécessaires. </w:t>
      </w:r>
    </w:p>
    <w:p w14:paraId="323D40A3" w14:textId="4B09A305" w:rsidR="00A075ED" w:rsidRPr="0048414B" w:rsidRDefault="00A075ED" w:rsidP="00A075ED">
      <w:pPr>
        <w:pStyle w:val="Paragraphedeliste"/>
        <w:numPr>
          <w:ilvl w:val="0"/>
          <w:numId w:val="41"/>
        </w:numPr>
        <w:spacing w:after="0" w:line="480" w:lineRule="auto"/>
        <w:jc w:val="both"/>
        <w:rPr>
          <w:rFonts w:ascii="Arial" w:hAnsi="Arial"/>
          <w:color w:val="FF0000"/>
        </w:rPr>
      </w:pPr>
      <w:r w:rsidRPr="0048414B">
        <w:rPr>
          <w:rFonts w:ascii="Arial" w:hAnsi="Arial"/>
          <w:color w:val="FF0000"/>
        </w:rPr>
        <w:t>Les enseignantes vant</w:t>
      </w:r>
      <w:r w:rsidRPr="0048414B">
        <w:rPr>
          <w:rFonts w:ascii="Arial" w:hAnsi="Arial"/>
          <w:b/>
          <w:color w:val="FF0000"/>
        </w:rPr>
        <w:t>ent</w:t>
      </w:r>
      <w:r w:rsidRPr="0048414B">
        <w:rPr>
          <w:rFonts w:ascii="Arial" w:hAnsi="Arial"/>
          <w:color w:val="FF0000"/>
        </w:rPr>
        <w:t xml:space="preserve"> les travaux soignés de </w:t>
      </w:r>
      <w:r w:rsidRPr="0048414B">
        <w:rPr>
          <w:rFonts w:ascii="Arial" w:hAnsi="Arial"/>
          <w:b/>
          <w:color w:val="FF0000"/>
        </w:rPr>
        <w:t>leurs</w:t>
      </w:r>
      <w:r w:rsidRPr="0048414B">
        <w:rPr>
          <w:rFonts w:ascii="Arial" w:hAnsi="Arial"/>
          <w:color w:val="FF0000"/>
        </w:rPr>
        <w:t xml:space="preserve"> élèves.</w:t>
      </w:r>
    </w:p>
    <w:p w14:paraId="138091DD" w14:textId="67EAFCA7" w:rsidR="00A075ED" w:rsidRPr="0048414B" w:rsidRDefault="00A075ED" w:rsidP="00A075ED">
      <w:pPr>
        <w:pStyle w:val="Paragraphedeliste"/>
        <w:numPr>
          <w:ilvl w:val="0"/>
          <w:numId w:val="41"/>
        </w:numPr>
        <w:spacing w:after="0" w:line="480" w:lineRule="auto"/>
        <w:jc w:val="both"/>
        <w:rPr>
          <w:rFonts w:ascii="Arial" w:hAnsi="Arial"/>
          <w:color w:val="FF0000"/>
        </w:rPr>
      </w:pPr>
      <w:r w:rsidRPr="0048414B">
        <w:rPr>
          <w:rFonts w:ascii="Arial" w:hAnsi="Arial"/>
          <w:color w:val="FF0000"/>
        </w:rPr>
        <w:t>Mes tantes me surprenn</w:t>
      </w:r>
      <w:r w:rsidRPr="0048414B">
        <w:rPr>
          <w:rFonts w:ascii="Arial" w:hAnsi="Arial"/>
          <w:b/>
          <w:color w:val="FF0000"/>
        </w:rPr>
        <w:t>ent</w:t>
      </w:r>
      <w:r w:rsidRPr="0048414B">
        <w:rPr>
          <w:rFonts w:ascii="Arial" w:hAnsi="Arial"/>
          <w:color w:val="FF0000"/>
        </w:rPr>
        <w:t xml:space="preserve"> avec </w:t>
      </w:r>
      <w:r w:rsidRPr="0048414B">
        <w:rPr>
          <w:rFonts w:ascii="Arial" w:hAnsi="Arial"/>
          <w:b/>
          <w:color w:val="FF0000"/>
        </w:rPr>
        <w:t>leurs</w:t>
      </w:r>
      <w:r w:rsidRPr="0048414B">
        <w:rPr>
          <w:rFonts w:ascii="Arial" w:hAnsi="Arial"/>
          <w:color w:val="FF0000"/>
        </w:rPr>
        <w:t xml:space="preserve"> jeux de société. Ajoute des morceaux de tomate. </w:t>
      </w:r>
    </w:p>
    <w:p w14:paraId="318ED39E" w14:textId="1D9D33D6" w:rsidR="00A075ED" w:rsidRPr="0048414B" w:rsidRDefault="00A075ED" w:rsidP="00A075ED">
      <w:pPr>
        <w:pStyle w:val="Paragraphedeliste"/>
        <w:numPr>
          <w:ilvl w:val="0"/>
          <w:numId w:val="41"/>
        </w:numPr>
        <w:spacing w:after="0" w:line="480" w:lineRule="auto"/>
        <w:jc w:val="both"/>
        <w:rPr>
          <w:rFonts w:ascii="Arial" w:hAnsi="Arial"/>
          <w:color w:val="FF0000"/>
        </w:rPr>
      </w:pPr>
      <w:r w:rsidRPr="0048414B">
        <w:rPr>
          <w:rFonts w:ascii="Arial" w:hAnsi="Arial"/>
        </w:rPr>
        <w:t> </w:t>
      </w:r>
      <w:r w:rsidRPr="0048414B">
        <w:rPr>
          <w:rFonts w:ascii="Arial" w:hAnsi="Arial"/>
          <w:color w:val="FF0000"/>
        </w:rPr>
        <w:t>Les pneu</w:t>
      </w:r>
      <w:r w:rsidRPr="0048414B">
        <w:rPr>
          <w:rFonts w:ascii="Arial" w:hAnsi="Arial"/>
          <w:b/>
          <w:color w:val="FF0000"/>
        </w:rPr>
        <w:t>s</w:t>
      </w:r>
      <w:r w:rsidRPr="0048414B">
        <w:rPr>
          <w:rFonts w:ascii="Arial" w:hAnsi="Arial"/>
          <w:color w:val="FF0000"/>
        </w:rPr>
        <w:t xml:space="preserve"> ont des crevaisons. </w:t>
      </w:r>
    </w:p>
    <w:p w14:paraId="28D1888B" w14:textId="2004D889" w:rsidR="00A075ED" w:rsidRPr="0048414B" w:rsidRDefault="00A075ED" w:rsidP="00A075ED">
      <w:pPr>
        <w:pStyle w:val="Paragraphedeliste"/>
        <w:numPr>
          <w:ilvl w:val="0"/>
          <w:numId w:val="41"/>
        </w:numPr>
        <w:spacing w:after="0" w:line="480" w:lineRule="auto"/>
        <w:jc w:val="both"/>
        <w:rPr>
          <w:rFonts w:ascii="Arial" w:hAnsi="Arial"/>
          <w:color w:val="FF0000"/>
        </w:rPr>
      </w:pPr>
      <w:r w:rsidRPr="0048414B">
        <w:rPr>
          <w:rFonts w:ascii="Arial" w:hAnsi="Arial"/>
          <w:color w:val="FF0000"/>
        </w:rPr>
        <w:t>Les métro</w:t>
      </w:r>
      <w:r w:rsidRPr="0048414B">
        <w:rPr>
          <w:rFonts w:ascii="Arial" w:hAnsi="Arial"/>
          <w:b/>
          <w:color w:val="FF0000"/>
        </w:rPr>
        <w:t>s</w:t>
      </w:r>
      <w:r w:rsidRPr="0048414B">
        <w:rPr>
          <w:rFonts w:ascii="Arial" w:hAnsi="Arial"/>
          <w:color w:val="FF0000"/>
        </w:rPr>
        <w:t xml:space="preserve"> facilit</w:t>
      </w:r>
      <w:r w:rsidRPr="0048414B">
        <w:rPr>
          <w:rFonts w:ascii="Arial" w:hAnsi="Arial"/>
          <w:b/>
          <w:color w:val="FF0000"/>
        </w:rPr>
        <w:t xml:space="preserve">ent </w:t>
      </w:r>
      <w:r w:rsidRPr="0048414B">
        <w:rPr>
          <w:rFonts w:ascii="Arial" w:hAnsi="Arial"/>
          <w:color w:val="FF0000"/>
        </w:rPr>
        <w:t xml:space="preserve">les déplacements à Montréal. </w:t>
      </w:r>
    </w:p>
    <w:p w14:paraId="0970100B" w14:textId="77777777" w:rsidR="00A075ED" w:rsidRPr="00BF31BF" w:rsidRDefault="00A075ED" w:rsidP="00A075ED">
      <w:pPr>
        <w:pStyle w:val="Crdit"/>
      </w:pPr>
    </w:p>
    <w:p w14:paraId="59B5E4CB" w14:textId="2B243DC7" w:rsidR="00FC49C2" w:rsidRPr="00BF31BF" w:rsidRDefault="00A075ED" w:rsidP="00A075ED">
      <w:pPr>
        <w:pStyle w:val="Crdit"/>
      </w:pPr>
      <w:r w:rsidRPr="00BF31BF">
        <w:t xml:space="preserve"> </w:t>
      </w:r>
      <w:r w:rsidR="00FC49C2" w:rsidRPr="00BF31BF">
        <w:br w:type="page"/>
      </w:r>
    </w:p>
    <w:bookmarkEnd w:id="0"/>
    <w:p w14:paraId="563CA082" w14:textId="77777777" w:rsidR="0048414B" w:rsidRDefault="0048414B" w:rsidP="0048414B">
      <w:pPr>
        <w:pStyle w:val="Matire-Pagessuivantes"/>
      </w:pPr>
      <w:r>
        <w:t>Français, langue d’enseignement</w:t>
      </w:r>
    </w:p>
    <w:p w14:paraId="32F7336C" w14:textId="21D25B92" w:rsidR="009312DE" w:rsidRDefault="009312DE" w:rsidP="009312DE">
      <w:pPr>
        <w:rPr>
          <w:rFonts w:ascii="Arial" w:hAnsi="Arial" w:cs="Arial"/>
          <w:b/>
          <w:bCs/>
          <w:sz w:val="28"/>
          <w:szCs w:val="28"/>
        </w:rPr>
      </w:pPr>
      <w:r>
        <w:rPr>
          <w:noProof/>
          <w:lang w:eastAsia="fr-CA"/>
        </w:rPr>
        <mc:AlternateContent>
          <mc:Choice Requires="wps">
            <w:drawing>
              <wp:anchor distT="0" distB="0" distL="114300" distR="114300" simplePos="0" relativeHeight="251670528" behindDoc="0" locked="0" layoutInCell="1" allowOverlap="1" wp14:anchorId="3A632463" wp14:editId="47C4AA29">
                <wp:simplePos x="0" y="0"/>
                <wp:positionH relativeFrom="column">
                  <wp:posOffset>19050</wp:posOffset>
                </wp:positionH>
                <wp:positionV relativeFrom="paragraph">
                  <wp:posOffset>409575</wp:posOffset>
                </wp:positionV>
                <wp:extent cx="6105525" cy="4000500"/>
                <wp:effectExtent l="19050" t="19050" r="28575" b="19050"/>
                <wp:wrapNone/>
                <wp:docPr id="9" name="Rectangle 9"/>
                <wp:cNvGraphicFramePr/>
                <a:graphic xmlns:a="http://schemas.openxmlformats.org/drawingml/2006/main">
                  <a:graphicData uri="http://schemas.microsoft.com/office/word/2010/wordprocessingShape">
                    <wps:wsp>
                      <wps:cNvSpPr/>
                      <wps:spPr>
                        <a:xfrm>
                          <a:off x="0" y="0"/>
                          <a:ext cx="6105525" cy="4000500"/>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xmlns:w16se="http://schemas.microsoft.com/office/word/2015/wordml/symex" xmlns:w15="http://schemas.microsoft.com/office/word/2012/wordml" xmlns:cx1="http://schemas.microsoft.com/office/drawing/2015/9/8/chartex" xmlns:cx="http://schemas.microsoft.com/office/drawing/2014/chartex">
            <w:pict w14:anchorId="58966564">
              <v:rect id="Rectangle 9" style="position:absolute;margin-left:1.5pt;margin-top:32.25pt;width:480.7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0d0d0d [3069]" strokeweight="3pt" w14:anchorId="1B7896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"/>
            </w:pict>
          </mc:Fallback>
        </mc:AlternateContent>
      </w:r>
      <w:r>
        <w:rPr>
          <w:rFonts w:ascii="Arial" w:hAnsi="Arial" w:cs="Arial"/>
          <w:b/>
          <w:bCs/>
          <w:color w:val="147FD0" w:themeColor="accent5" w:themeShade="BF"/>
          <w:sz w:val="40"/>
          <w:szCs w:val="40"/>
        </w:rPr>
        <w:t>L’accord de l’adjectif</w:t>
      </w:r>
    </w:p>
    <w:p w14:paraId="507C96AB" w14:textId="77777777" w:rsidR="009312DE" w:rsidRDefault="009312DE" w:rsidP="00D408B3">
      <w:pPr>
        <w:ind w:left="426" w:right="708"/>
        <w:rPr>
          <w:rFonts w:ascii="Arial" w:hAnsi="Arial" w:cs="Arial"/>
          <w:b/>
          <w:bCs/>
          <w:sz w:val="28"/>
          <w:szCs w:val="28"/>
          <w:u w:val="single"/>
        </w:rPr>
      </w:pPr>
      <w:r>
        <w:rPr>
          <w:rFonts w:ascii="Arial" w:hAnsi="Arial" w:cs="Arial"/>
          <w:b/>
          <w:bCs/>
          <w:sz w:val="28"/>
          <w:szCs w:val="28"/>
          <w:u w:val="single"/>
        </w:rPr>
        <w:t>Aide-mémoire</w:t>
      </w:r>
    </w:p>
    <w:p w14:paraId="56ACEF31" w14:textId="3ACCD58F" w:rsidR="009312DE" w:rsidRDefault="009312DE" w:rsidP="00D408B3">
      <w:pPr>
        <w:pStyle w:val="Paragraphedeliste"/>
        <w:numPr>
          <w:ilvl w:val="0"/>
          <w:numId w:val="28"/>
        </w:numPr>
        <w:spacing w:line="276" w:lineRule="auto"/>
        <w:ind w:left="426" w:right="708" w:firstLine="0"/>
        <w:rPr>
          <w:rFonts w:ascii="Arial" w:hAnsi="Arial" w:cs="Arial"/>
          <w:b/>
          <w:bCs/>
        </w:rPr>
      </w:pPr>
      <w:r>
        <w:rPr>
          <w:rFonts w:ascii="Arial" w:hAnsi="Arial" w:cs="Arial"/>
          <w:b/>
          <w:bCs/>
          <w:color w:val="0070C0"/>
        </w:rPr>
        <w:t>L’adjectif</w:t>
      </w:r>
      <w:r>
        <w:rPr>
          <w:rFonts w:ascii="Arial" w:hAnsi="Arial" w:cs="Arial"/>
          <w:b/>
          <w:bCs/>
        </w:rPr>
        <w:t xml:space="preserve"> s’accorde </w:t>
      </w:r>
      <w:r>
        <w:rPr>
          <w:rFonts w:ascii="Arial" w:hAnsi="Arial" w:cs="Arial"/>
          <w:b/>
          <w:bCs/>
          <w:u w:val="single"/>
        </w:rPr>
        <w:t>TOUJOURS</w:t>
      </w:r>
      <w:r>
        <w:rPr>
          <w:rFonts w:ascii="Arial" w:hAnsi="Arial" w:cs="Arial"/>
          <w:b/>
          <w:bCs/>
        </w:rPr>
        <w:t xml:space="preserve"> en genre (masculin ou féminin) et en nombre (singulier ou pluriel) avec </w:t>
      </w:r>
      <w:r>
        <w:rPr>
          <w:rFonts w:ascii="Arial" w:hAnsi="Arial" w:cs="Arial"/>
          <w:b/>
          <w:bCs/>
          <w:color w:val="FF0000"/>
        </w:rPr>
        <w:t>le nom</w:t>
      </w:r>
      <w:r w:rsidR="007D2489">
        <w:rPr>
          <w:rFonts w:ascii="Arial" w:hAnsi="Arial" w:cs="Arial"/>
          <w:b/>
          <w:bCs/>
        </w:rPr>
        <w:t xml:space="preserve"> qu’il accompagne.</w:t>
      </w:r>
    </w:p>
    <w:p w14:paraId="4361192C" w14:textId="77777777" w:rsidR="009312DE" w:rsidRDefault="009312DE" w:rsidP="00D408B3">
      <w:pPr>
        <w:pStyle w:val="Paragraphedeliste"/>
        <w:spacing w:line="276" w:lineRule="auto"/>
        <w:ind w:left="426" w:right="708"/>
        <w:rPr>
          <w:rFonts w:ascii="Arial" w:hAnsi="Arial" w:cs="Arial"/>
          <w:b/>
          <w:bCs/>
        </w:rPr>
      </w:pPr>
    </w:p>
    <w:p w14:paraId="7F0F75D0" w14:textId="77777777" w:rsidR="009312DE" w:rsidRDefault="009312DE" w:rsidP="00D408B3">
      <w:pPr>
        <w:pStyle w:val="Paragraphedeliste"/>
        <w:spacing w:line="480" w:lineRule="auto"/>
        <w:ind w:left="426" w:right="708"/>
        <w:rPr>
          <w:rFonts w:ascii="Arial" w:hAnsi="Arial" w:cs="Arial"/>
          <w:b/>
          <w:bCs/>
        </w:rPr>
      </w:pPr>
      <w:r>
        <w:rPr>
          <w:rFonts w:ascii="Arial" w:hAnsi="Arial" w:cs="Arial"/>
          <w:b/>
          <w:bCs/>
        </w:rPr>
        <w:t>Exemples :</w:t>
      </w:r>
    </w:p>
    <w:p w14:paraId="0F279BAF" w14:textId="77777777" w:rsidR="009312DE" w:rsidRDefault="009312DE" w:rsidP="00D408B3">
      <w:pPr>
        <w:pStyle w:val="Paragraphedeliste"/>
        <w:numPr>
          <w:ilvl w:val="1"/>
          <w:numId w:val="28"/>
        </w:numPr>
        <w:spacing w:line="480" w:lineRule="auto"/>
        <w:ind w:left="426" w:right="708" w:firstLine="0"/>
        <w:rPr>
          <w:rFonts w:ascii="Arial" w:hAnsi="Arial" w:cs="Arial"/>
          <w:b/>
          <w:bCs/>
        </w:rPr>
      </w:pPr>
      <w:r>
        <w:rPr>
          <w:rFonts w:ascii="Arial" w:hAnsi="Arial" w:cs="Arial"/>
          <w:b/>
          <w:bCs/>
        </w:rPr>
        <w:t xml:space="preserve">La </w:t>
      </w:r>
      <w:r>
        <w:rPr>
          <w:rFonts w:ascii="Arial" w:hAnsi="Arial" w:cs="Arial"/>
          <w:b/>
          <w:bCs/>
          <w:color w:val="147FD0" w:themeColor="accent5" w:themeShade="BF"/>
          <w:u w:val="single"/>
        </w:rPr>
        <w:t xml:space="preserve">belle </w:t>
      </w:r>
      <w:r>
        <w:rPr>
          <w:rFonts w:ascii="Arial" w:hAnsi="Arial" w:cs="Arial"/>
          <w:b/>
          <w:bCs/>
          <w:color w:val="FF0000"/>
          <w:u w:val="single"/>
        </w:rPr>
        <w:t xml:space="preserve">girafe </w:t>
      </w:r>
      <w:r>
        <w:rPr>
          <w:rFonts w:ascii="Arial" w:hAnsi="Arial" w:cs="Arial"/>
          <w:b/>
          <w:bCs/>
        </w:rPr>
        <w:t xml:space="preserve">mange des </w:t>
      </w:r>
      <w:r>
        <w:rPr>
          <w:rFonts w:ascii="Arial" w:hAnsi="Arial" w:cs="Arial"/>
          <w:b/>
          <w:bCs/>
          <w:color w:val="147FD0" w:themeColor="accent5" w:themeShade="BF"/>
          <w:u w:val="single"/>
        </w:rPr>
        <w:t>petits</w:t>
      </w:r>
      <w:r>
        <w:rPr>
          <w:rFonts w:ascii="Arial" w:hAnsi="Arial" w:cs="Arial"/>
          <w:b/>
          <w:bCs/>
        </w:rPr>
        <w:t xml:space="preserve"> </w:t>
      </w:r>
      <w:r>
        <w:rPr>
          <w:rFonts w:ascii="Arial" w:hAnsi="Arial" w:cs="Arial"/>
          <w:b/>
          <w:bCs/>
          <w:color w:val="FF0000"/>
          <w:u w:val="single"/>
        </w:rPr>
        <w:t>papillons</w:t>
      </w:r>
      <w:r>
        <w:rPr>
          <w:rFonts w:ascii="Arial" w:hAnsi="Arial" w:cs="Arial"/>
          <w:b/>
          <w:bCs/>
        </w:rPr>
        <w:t>.</w:t>
      </w:r>
    </w:p>
    <w:p w14:paraId="7D8C4A6F" w14:textId="77777777" w:rsidR="009312DE" w:rsidRDefault="009312DE" w:rsidP="00D408B3">
      <w:pPr>
        <w:pStyle w:val="Paragraphedeliste"/>
        <w:numPr>
          <w:ilvl w:val="2"/>
          <w:numId w:val="28"/>
        </w:numPr>
        <w:spacing w:line="360" w:lineRule="auto"/>
        <w:ind w:left="426" w:right="708" w:firstLine="0"/>
        <w:rPr>
          <w:rFonts w:ascii="Arial" w:hAnsi="Arial" w:cs="Arial"/>
          <w:b/>
          <w:bCs/>
        </w:rPr>
      </w:pPr>
      <w:r>
        <w:rPr>
          <w:rFonts w:ascii="Arial" w:hAnsi="Arial" w:cs="Arial"/>
          <w:b/>
          <w:bCs/>
          <w:color w:val="000000" w:themeColor="text1"/>
        </w:rPr>
        <w:t xml:space="preserve">Belle : </w:t>
      </w:r>
      <w:r>
        <w:rPr>
          <w:rFonts w:ascii="Arial" w:hAnsi="Arial" w:cs="Arial"/>
        </w:rPr>
        <w:t xml:space="preserve">L’adjectif </w:t>
      </w:r>
      <w:r>
        <w:rPr>
          <w:rFonts w:ascii="Arial" w:hAnsi="Arial" w:cs="Arial"/>
          <w:b/>
          <w:bCs/>
        </w:rPr>
        <w:t>belle</w:t>
      </w:r>
      <w:r>
        <w:rPr>
          <w:rFonts w:ascii="Arial" w:hAnsi="Arial" w:cs="Arial"/>
        </w:rPr>
        <w:t xml:space="preserve"> doit être </w:t>
      </w:r>
      <w:r>
        <w:rPr>
          <w:rFonts w:ascii="Arial" w:hAnsi="Arial" w:cs="Arial"/>
          <w:u w:val="single"/>
        </w:rPr>
        <w:t>féminin-singulier</w:t>
      </w:r>
      <w:r>
        <w:rPr>
          <w:rFonts w:ascii="Arial" w:hAnsi="Arial" w:cs="Arial"/>
        </w:rPr>
        <w:t xml:space="preserve">, car le nom commun </w:t>
      </w:r>
      <w:r>
        <w:rPr>
          <w:rFonts w:ascii="Arial" w:hAnsi="Arial" w:cs="Arial"/>
          <w:b/>
          <w:bCs/>
        </w:rPr>
        <w:t>girafe</w:t>
      </w:r>
      <w:r>
        <w:rPr>
          <w:rFonts w:ascii="Arial" w:hAnsi="Arial" w:cs="Arial"/>
        </w:rPr>
        <w:t xml:space="preserve"> est </w:t>
      </w:r>
      <w:r>
        <w:rPr>
          <w:rFonts w:ascii="Arial" w:hAnsi="Arial" w:cs="Arial"/>
          <w:b/>
          <w:bCs/>
        </w:rPr>
        <w:t>féminin-singulier</w:t>
      </w:r>
      <w:r>
        <w:rPr>
          <w:rFonts w:ascii="Arial" w:hAnsi="Arial" w:cs="Arial"/>
        </w:rPr>
        <w:t>.</w:t>
      </w:r>
    </w:p>
    <w:p w14:paraId="0A107791" w14:textId="77777777" w:rsidR="009312DE" w:rsidRDefault="009312DE" w:rsidP="00D408B3">
      <w:pPr>
        <w:pStyle w:val="Paragraphedeliste"/>
        <w:numPr>
          <w:ilvl w:val="2"/>
          <w:numId w:val="28"/>
        </w:numPr>
        <w:spacing w:line="360" w:lineRule="auto"/>
        <w:ind w:left="426" w:right="708" w:firstLine="0"/>
        <w:rPr>
          <w:rFonts w:ascii="Arial" w:hAnsi="Arial" w:cs="Arial"/>
          <w:b/>
          <w:bCs/>
        </w:rPr>
      </w:pPr>
      <w:r>
        <w:rPr>
          <w:rFonts w:ascii="Arial" w:hAnsi="Arial" w:cs="Arial"/>
          <w:b/>
          <w:bCs/>
          <w:color w:val="000000" w:themeColor="text1"/>
        </w:rPr>
        <w:t xml:space="preserve">Petits : </w:t>
      </w:r>
      <w:r>
        <w:rPr>
          <w:rFonts w:ascii="Arial" w:hAnsi="Arial" w:cs="Arial"/>
        </w:rPr>
        <w:t xml:space="preserve">L’adjectif </w:t>
      </w:r>
      <w:r>
        <w:rPr>
          <w:rFonts w:ascii="Arial" w:hAnsi="Arial" w:cs="Arial"/>
          <w:b/>
          <w:bCs/>
        </w:rPr>
        <w:t>petits</w:t>
      </w:r>
      <w:r>
        <w:rPr>
          <w:rFonts w:ascii="Arial" w:hAnsi="Arial" w:cs="Arial"/>
        </w:rPr>
        <w:t xml:space="preserve"> doit être </w:t>
      </w:r>
      <w:r>
        <w:rPr>
          <w:rFonts w:ascii="Arial" w:hAnsi="Arial" w:cs="Arial"/>
          <w:u w:val="single"/>
        </w:rPr>
        <w:t>masculin-pluriel</w:t>
      </w:r>
      <w:r>
        <w:rPr>
          <w:rFonts w:ascii="Arial" w:hAnsi="Arial" w:cs="Arial"/>
        </w:rPr>
        <w:t xml:space="preserve">, car le nom commun </w:t>
      </w:r>
      <w:r>
        <w:rPr>
          <w:rFonts w:ascii="Arial" w:hAnsi="Arial" w:cs="Arial"/>
          <w:b/>
          <w:bCs/>
        </w:rPr>
        <w:t>papillons</w:t>
      </w:r>
      <w:r>
        <w:rPr>
          <w:rFonts w:ascii="Arial" w:hAnsi="Arial" w:cs="Arial"/>
        </w:rPr>
        <w:t xml:space="preserve"> est </w:t>
      </w:r>
      <w:r>
        <w:rPr>
          <w:rFonts w:ascii="Arial" w:hAnsi="Arial" w:cs="Arial"/>
          <w:u w:val="single"/>
        </w:rPr>
        <w:t>masculin-pluriel</w:t>
      </w:r>
      <w:r>
        <w:rPr>
          <w:rFonts w:ascii="Arial" w:hAnsi="Arial" w:cs="Arial"/>
        </w:rPr>
        <w:t>.</w:t>
      </w:r>
    </w:p>
    <w:p w14:paraId="34C7B73D" w14:textId="77777777" w:rsidR="009312DE" w:rsidRDefault="009312DE" w:rsidP="00D408B3">
      <w:pPr>
        <w:pStyle w:val="Paragraphedeliste"/>
        <w:spacing w:line="276" w:lineRule="auto"/>
        <w:ind w:left="426" w:right="708"/>
        <w:rPr>
          <w:rFonts w:ascii="Arial" w:hAnsi="Arial" w:cs="Arial"/>
          <w:b/>
          <w:bCs/>
        </w:rPr>
      </w:pPr>
    </w:p>
    <w:p w14:paraId="6CCD7686" w14:textId="77777777" w:rsidR="009312DE" w:rsidRDefault="009312DE" w:rsidP="00D408B3">
      <w:pPr>
        <w:pStyle w:val="Paragraphedeliste"/>
        <w:numPr>
          <w:ilvl w:val="1"/>
          <w:numId w:val="28"/>
        </w:numPr>
        <w:spacing w:line="480" w:lineRule="auto"/>
        <w:ind w:left="426" w:right="708" w:firstLine="0"/>
        <w:rPr>
          <w:rFonts w:ascii="Arial" w:hAnsi="Arial" w:cs="Arial"/>
          <w:b/>
          <w:bCs/>
        </w:rPr>
      </w:pPr>
      <w:r>
        <w:rPr>
          <w:rFonts w:ascii="Arial" w:hAnsi="Arial" w:cs="Arial"/>
          <w:b/>
          <w:bCs/>
          <w:color w:val="FF0000"/>
          <w:u w:val="single"/>
        </w:rPr>
        <w:t>Marie-Philippe</w:t>
      </w:r>
      <w:r>
        <w:rPr>
          <w:rFonts w:ascii="Arial" w:hAnsi="Arial" w:cs="Arial"/>
          <w:b/>
          <w:bCs/>
          <w:color w:val="FF0000"/>
        </w:rPr>
        <w:t xml:space="preserve"> </w:t>
      </w:r>
      <w:r>
        <w:rPr>
          <w:rFonts w:ascii="Arial" w:hAnsi="Arial" w:cs="Arial"/>
          <w:b/>
          <w:bCs/>
        </w:rPr>
        <w:t xml:space="preserve">est </w:t>
      </w:r>
      <w:r>
        <w:rPr>
          <w:rFonts w:ascii="Arial" w:hAnsi="Arial" w:cs="Arial"/>
          <w:b/>
          <w:bCs/>
          <w:color w:val="147FD0" w:themeColor="accent5" w:themeShade="BF"/>
          <w:u w:val="single"/>
        </w:rPr>
        <w:t>souriante</w:t>
      </w:r>
      <w:r>
        <w:rPr>
          <w:rFonts w:ascii="Arial" w:hAnsi="Arial" w:cs="Arial"/>
          <w:b/>
          <w:bCs/>
        </w:rPr>
        <w:t xml:space="preserve">, car elle s’est achetée un </w:t>
      </w:r>
      <w:r>
        <w:rPr>
          <w:rFonts w:ascii="Arial" w:hAnsi="Arial" w:cs="Arial"/>
          <w:b/>
          <w:bCs/>
          <w:color w:val="FF0000"/>
          <w:u w:val="single"/>
        </w:rPr>
        <w:t>chat</w:t>
      </w:r>
      <w:r>
        <w:rPr>
          <w:rFonts w:ascii="Arial" w:hAnsi="Arial" w:cs="Arial"/>
          <w:b/>
          <w:bCs/>
        </w:rPr>
        <w:t xml:space="preserve"> </w:t>
      </w:r>
      <w:r>
        <w:rPr>
          <w:rFonts w:ascii="Arial" w:hAnsi="Arial" w:cs="Arial"/>
          <w:b/>
          <w:bCs/>
          <w:color w:val="0070C0"/>
          <w:u w:val="single"/>
        </w:rPr>
        <w:t>poilu</w:t>
      </w:r>
      <w:r>
        <w:rPr>
          <w:rFonts w:ascii="Arial" w:hAnsi="Arial" w:cs="Arial"/>
          <w:b/>
          <w:bCs/>
        </w:rPr>
        <w:t xml:space="preserve"> à l’animalerie.</w:t>
      </w:r>
    </w:p>
    <w:p w14:paraId="2148EAF1" w14:textId="77777777" w:rsidR="009312DE" w:rsidRDefault="009312DE" w:rsidP="00D408B3">
      <w:pPr>
        <w:pStyle w:val="Paragraphedeliste"/>
        <w:numPr>
          <w:ilvl w:val="2"/>
          <w:numId w:val="28"/>
        </w:numPr>
        <w:spacing w:line="360" w:lineRule="auto"/>
        <w:ind w:left="426" w:right="708" w:firstLine="0"/>
        <w:rPr>
          <w:rFonts w:ascii="Arial" w:hAnsi="Arial" w:cs="Arial"/>
          <w:b/>
          <w:bCs/>
        </w:rPr>
      </w:pPr>
      <w:r>
        <w:rPr>
          <w:rFonts w:ascii="Arial" w:hAnsi="Arial" w:cs="Arial"/>
          <w:b/>
          <w:bCs/>
          <w:color w:val="000000" w:themeColor="text1"/>
        </w:rPr>
        <w:t>Souriante :</w:t>
      </w:r>
      <w:r>
        <w:rPr>
          <w:rFonts w:ascii="Arial" w:hAnsi="Arial" w:cs="Arial"/>
          <w:color w:val="000000" w:themeColor="text1"/>
        </w:rPr>
        <w:t xml:space="preserve"> </w:t>
      </w:r>
      <w:r>
        <w:rPr>
          <w:rFonts w:ascii="Arial" w:hAnsi="Arial" w:cs="Arial"/>
        </w:rPr>
        <w:t xml:space="preserve">L’adjectif </w:t>
      </w:r>
      <w:r>
        <w:rPr>
          <w:rFonts w:ascii="Arial" w:hAnsi="Arial" w:cs="Arial"/>
          <w:b/>
          <w:bCs/>
        </w:rPr>
        <w:t>souriante</w:t>
      </w:r>
      <w:r>
        <w:rPr>
          <w:rFonts w:ascii="Arial" w:hAnsi="Arial" w:cs="Arial"/>
          <w:b/>
          <w:bCs/>
          <w:color w:val="0070C0"/>
        </w:rPr>
        <w:t xml:space="preserve"> </w:t>
      </w:r>
      <w:r>
        <w:rPr>
          <w:rFonts w:ascii="Arial" w:hAnsi="Arial" w:cs="Arial"/>
        </w:rPr>
        <w:t xml:space="preserve">doit être </w:t>
      </w:r>
      <w:r>
        <w:rPr>
          <w:rFonts w:ascii="Arial" w:hAnsi="Arial" w:cs="Arial"/>
          <w:u w:val="single"/>
        </w:rPr>
        <w:t>féminin-singulier</w:t>
      </w:r>
      <w:r>
        <w:rPr>
          <w:rFonts w:ascii="Arial" w:hAnsi="Arial" w:cs="Arial"/>
        </w:rPr>
        <w:t xml:space="preserve">, car le nom propre </w:t>
      </w:r>
      <w:r>
        <w:rPr>
          <w:rFonts w:ascii="Arial" w:hAnsi="Arial" w:cs="Arial"/>
          <w:b/>
          <w:bCs/>
        </w:rPr>
        <w:t>Marie-Philippe</w:t>
      </w:r>
      <w:r>
        <w:rPr>
          <w:rFonts w:ascii="Arial" w:hAnsi="Arial" w:cs="Arial"/>
        </w:rPr>
        <w:t xml:space="preserve"> est </w:t>
      </w:r>
      <w:r>
        <w:rPr>
          <w:rFonts w:ascii="Arial" w:hAnsi="Arial" w:cs="Arial"/>
          <w:u w:val="single"/>
        </w:rPr>
        <w:t>féminin-singulier</w:t>
      </w:r>
      <w:r>
        <w:rPr>
          <w:rFonts w:ascii="Arial" w:hAnsi="Arial" w:cs="Arial"/>
        </w:rPr>
        <w:t>.</w:t>
      </w:r>
    </w:p>
    <w:p w14:paraId="4AE521C7" w14:textId="06B6F707" w:rsidR="009312DE" w:rsidRPr="003826F8" w:rsidRDefault="009312DE" w:rsidP="003826F8">
      <w:pPr>
        <w:pStyle w:val="Paragraphedeliste"/>
        <w:numPr>
          <w:ilvl w:val="2"/>
          <w:numId w:val="28"/>
        </w:numPr>
        <w:spacing w:line="360" w:lineRule="auto"/>
        <w:ind w:left="426" w:right="708" w:firstLine="0"/>
        <w:rPr>
          <w:rFonts w:ascii="Arial" w:hAnsi="Arial" w:cs="Arial"/>
          <w:b/>
          <w:bCs/>
        </w:rPr>
      </w:pPr>
      <w:r>
        <w:rPr>
          <w:rFonts w:ascii="Arial" w:hAnsi="Arial" w:cs="Arial"/>
          <w:b/>
          <w:bCs/>
          <w:color w:val="000000" w:themeColor="text1"/>
        </w:rPr>
        <w:t>Poilu :</w:t>
      </w:r>
      <w:r>
        <w:rPr>
          <w:rFonts w:ascii="Arial" w:hAnsi="Arial" w:cs="Arial"/>
          <w:color w:val="000000" w:themeColor="text1"/>
        </w:rPr>
        <w:t xml:space="preserve"> </w:t>
      </w:r>
      <w:r>
        <w:rPr>
          <w:rFonts w:ascii="Arial" w:hAnsi="Arial" w:cs="Arial"/>
        </w:rPr>
        <w:t xml:space="preserve">L’adjectif </w:t>
      </w:r>
      <w:r>
        <w:rPr>
          <w:rFonts w:ascii="Arial" w:hAnsi="Arial" w:cs="Arial"/>
          <w:b/>
          <w:bCs/>
        </w:rPr>
        <w:t xml:space="preserve">poilu </w:t>
      </w:r>
      <w:r>
        <w:rPr>
          <w:rFonts w:ascii="Arial" w:hAnsi="Arial" w:cs="Arial"/>
        </w:rPr>
        <w:t xml:space="preserve">doit être </w:t>
      </w:r>
      <w:r>
        <w:rPr>
          <w:rFonts w:ascii="Arial" w:hAnsi="Arial" w:cs="Arial"/>
          <w:u w:val="single"/>
        </w:rPr>
        <w:t>masculin-singulier</w:t>
      </w:r>
      <w:r>
        <w:rPr>
          <w:rFonts w:ascii="Arial" w:hAnsi="Arial" w:cs="Arial"/>
        </w:rPr>
        <w:t xml:space="preserve">, car le nom commun </w:t>
      </w:r>
      <w:r>
        <w:rPr>
          <w:rFonts w:ascii="Arial" w:hAnsi="Arial" w:cs="Arial"/>
          <w:b/>
          <w:bCs/>
        </w:rPr>
        <w:t xml:space="preserve">chat </w:t>
      </w:r>
      <w:r>
        <w:rPr>
          <w:rFonts w:ascii="Arial" w:hAnsi="Arial" w:cs="Arial"/>
        </w:rPr>
        <w:t xml:space="preserve">est </w:t>
      </w:r>
      <w:r>
        <w:rPr>
          <w:rFonts w:ascii="Arial" w:hAnsi="Arial" w:cs="Arial"/>
          <w:u w:val="single"/>
        </w:rPr>
        <w:t>masculin-singulier</w:t>
      </w:r>
      <w:r>
        <w:rPr>
          <w:rFonts w:ascii="Arial" w:hAnsi="Arial" w:cs="Arial"/>
        </w:rPr>
        <w:t>.</w:t>
      </w:r>
    </w:p>
    <w:p w14:paraId="342F7CBE" w14:textId="77777777" w:rsidR="003826F8" w:rsidRPr="003826F8" w:rsidRDefault="003826F8" w:rsidP="003826F8">
      <w:pPr>
        <w:pStyle w:val="Paragraphedeliste"/>
        <w:spacing w:line="360" w:lineRule="auto"/>
        <w:ind w:left="426" w:right="708"/>
        <w:rPr>
          <w:rFonts w:ascii="Arial" w:hAnsi="Arial" w:cs="Arial"/>
          <w:b/>
          <w:bCs/>
        </w:rPr>
      </w:pPr>
    </w:p>
    <w:p w14:paraId="534DBE69" w14:textId="77777777" w:rsidR="009312DE" w:rsidRPr="003826F8" w:rsidRDefault="009312DE" w:rsidP="00D408B3">
      <w:pPr>
        <w:spacing w:line="480" w:lineRule="auto"/>
        <w:ind w:left="567" w:right="850"/>
        <w:rPr>
          <w:rFonts w:ascii="Arial" w:hAnsi="Arial" w:cs="Arial"/>
          <w:b/>
          <w:bCs/>
          <w:color w:val="147FD0" w:themeColor="accent5" w:themeShade="BF"/>
          <w:sz w:val="28"/>
          <w:szCs w:val="28"/>
          <w:u w:val="single"/>
        </w:rPr>
      </w:pPr>
      <w:r w:rsidRPr="003826F8">
        <w:rPr>
          <w:rFonts w:ascii="Arial" w:hAnsi="Arial" w:cs="Arial"/>
          <w:b/>
          <w:bCs/>
          <w:color w:val="147FD0" w:themeColor="accent5" w:themeShade="BF"/>
          <w:sz w:val="28"/>
          <w:szCs w:val="28"/>
          <w:u w:val="single"/>
        </w:rPr>
        <w:t>Activité 1 </w:t>
      </w:r>
    </w:p>
    <w:p w14:paraId="688EAA4B" w14:textId="77777777" w:rsidR="009312DE" w:rsidRDefault="009312DE" w:rsidP="003826F8">
      <w:pPr>
        <w:pStyle w:val="Paragraphedeliste"/>
        <w:spacing w:line="276" w:lineRule="auto"/>
        <w:ind w:left="567" w:right="850"/>
        <w:jc w:val="both"/>
        <w:rPr>
          <w:rFonts w:ascii="Arial" w:hAnsi="Arial" w:cs="Arial"/>
          <w:b/>
          <w:bCs/>
        </w:rPr>
      </w:pPr>
      <w:r>
        <w:rPr>
          <w:rFonts w:ascii="Arial" w:hAnsi="Arial" w:cs="Arial"/>
          <w:b/>
          <w:bCs/>
        </w:rPr>
        <w:t xml:space="preserve">Tu dois identifier </w:t>
      </w:r>
      <w:r>
        <w:rPr>
          <w:rFonts w:ascii="Arial" w:hAnsi="Arial" w:cs="Arial"/>
          <w:b/>
          <w:bCs/>
          <w:u w:val="single"/>
        </w:rPr>
        <w:t xml:space="preserve">tous </w:t>
      </w:r>
      <w:r>
        <w:rPr>
          <w:rFonts w:ascii="Arial" w:hAnsi="Arial" w:cs="Arial"/>
          <w:b/>
          <w:bCs/>
        </w:rPr>
        <w:t xml:space="preserve">les noms et inscrire le genre et le nombre au-dessus de chacun. Par la suite, tu dois accorder les adjectifs entre parenthèses correctement.  </w:t>
      </w:r>
    </w:p>
    <w:p w14:paraId="4427EB84" w14:textId="77777777" w:rsidR="009312DE" w:rsidRDefault="009312DE" w:rsidP="003826F8">
      <w:pPr>
        <w:pStyle w:val="Paragraphedeliste"/>
        <w:spacing w:line="276" w:lineRule="auto"/>
        <w:ind w:left="567" w:right="850"/>
        <w:jc w:val="both"/>
        <w:rPr>
          <w:rFonts w:ascii="Arial" w:hAnsi="Arial" w:cs="Arial"/>
          <w:b/>
          <w:bCs/>
        </w:rPr>
      </w:pPr>
    </w:p>
    <w:p w14:paraId="4A8312D9" w14:textId="77777777" w:rsidR="009312DE" w:rsidRDefault="009312DE" w:rsidP="003826F8">
      <w:pPr>
        <w:pStyle w:val="Paragraphedeliste"/>
        <w:numPr>
          <w:ilvl w:val="0"/>
          <w:numId w:val="30"/>
        </w:numPr>
        <w:tabs>
          <w:tab w:val="left" w:pos="567"/>
        </w:tabs>
        <w:spacing w:line="360" w:lineRule="auto"/>
        <w:ind w:left="567" w:right="850" w:firstLine="0"/>
        <w:jc w:val="both"/>
        <w:rPr>
          <w:rFonts w:ascii="Arial" w:hAnsi="Arial" w:cs="Arial"/>
        </w:rPr>
      </w:pPr>
      <w:r>
        <w:rPr>
          <w:rFonts w:ascii="Arial" w:hAnsi="Arial" w:cs="Arial"/>
        </w:rPr>
        <w:t xml:space="preserve">La </w:t>
      </w:r>
      <w:r>
        <w:rPr>
          <w:rFonts w:ascii="Arial" w:hAnsi="Arial" w:cs="Arial"/>
          <w:b/>
          <w:bCs/>
        </w:rPr>
        <w:t>(grand)</w:t>
      </w:r>
      <w:r>
        <w:rPr>
          <w:rFonts w:ascii="Arial" w:hAnsi="Arial" w:cs="Arial"/>
        </w:rPr>
        <w:t xml:space="preserve"> _______________sœur de mon ami est </w:t>
      </w:r>
      <w:r>
        <w:rPr>
          <w:rFonts w:ascii="Arial" w:hAnsi="Arial" w:cs="Arial"/>
          <w:b/>
          <w:bCs/>
        </w:rPr>
        <w:t xml:space="preserve">(amoureux) </w:t>
      </w:r>
      <w:r>
        <w:rPr>
          <w:rFonts w:ascii="Arial" w:hAnsi="Arial" w:cs="Arial"/>
        </w:rPr>
        <w:t xml:space="preserve">__________________ de moi. </w:t>
      </w:r>
    </w:p>
    <w:p w14:paraId="2176FE41" w14:textId="77777777" w:rsidR="009312DE" w:rsidRDefault="009312DE" w:rsidP="003826F8">
      <w:pPr>
        <w:pStyle w:val="Paragraphedeliste"/>
        <w:numPr>
          <w:ilvl w:val="0"/>
          <w:numId w:val="30"/>
        </w:numPr>
        <w:tabs>
          <w:tab w:val="left" w:pos="567"/>
        </w:tabs>
        <w:spacing w:line="360" w:lineRule="auto"/>
        <w:ind w:left="567" w:right="850" w:firstLine="0"/>
        <w:jc w:val="both"/>
        <w:rPr>
          <w:rFonts w:ascii="Arial" w:hAnsi="Arial" w:cs="Arial"/>
        </w:rPr>
      </w:pPr>
      <w:r>
        <w:rPr>
          <w:rFonts w:ascii="Arial" w:hAnsi="Arial" w:cs="Arial"/>
        </w:rPr>
        <w:t xml:space="preserve">J’aime les </w:t>
      </w:r>
      <w:r>
        <w:rPr>
          <w:rFonts w:ascii="Arial" w:hAnsi="Arial" w:cs="Arial"/>
          <w:b/>
          <w:bCs/>
        </w:rPr>
        <w:t>(grand)</w:t>
      </w:r>
      <w:r>
        <w:rPr>
          <w:rFonts w:ascii="Arial" w:hAnsi="Arial" w:cs="Arial"/>
        </w:rPr>
        <w:t xml:space="preserve"> ______________ restaurants qui ont de </w:t>
      </w:r>
      <w:r>
        <w:rPr>
          <w:rFonts w:ascii="Arial" w:hAnsi="Arial" w:cs="Arial"/>
          <w:b/>
          <w:bCs/>
        </w:rPr>
        <w:t>(beau)</w:t>
      </w:r>
      <w:r>
        <w:rPr>
          <w:rFonts w:ascii="Arial" w:hAnsi="Arial" w:cs="Arial"/>
        </w:rPr>
        <w:t xml:space="preserve"> ______________ terrasses et un </w:t>
      </w:r>
      <w:r>
        <w:rPr>
          <w:rFonts w:ascii="Arial" w:hAnsi="Arial" w:cs="Arial"/>
          <w:b/>
          <w:bCs/>
        </w:rPr>
        <w:t xml:space="preserve">(énorme) </w:t>
      </w:r>
      <w:r>
        <w:rPr>
          <w:rFonts w:ascii="Arial" w:hAnsi="Arial" w:cs="Arial"/>
        </w:rPr>
        <w:t>________________ menu.</w:t>
      </w:r>
    </w:p>
    <w:p w14:paraId="6D04BAE8" w14:textId="77777777" w:rsidR="009312DE" w:rsidRDefault="009312DE" w:rsidP="003826F8">
      <w:pPr>
        <w:pStyle w:val="Paragraphedeliste"/>
        <w:numPr>
          <w:ilvl w:val="0"/>
          <w:numId w:val="30"/>
        </w:numPr>
        <w:tabs>
          <w:tab w:val="left" w:pos="567"/>
        </w:tabs>
        <w:spacing w:line="360" w:lineRule="auto"/>
        <w:ind w:left="567" w:right="850" w:firstLine="0"/>
        <w:jc w:val="both"/>
        <w:rPr>
          <w:rFonts w:ascii="Arial" w:hAnsi="Arial" w:cs="Arial"/>
        </w:rPr>
      </w:pPr>
      <w:r>
        <w:rPr>
          <w:rFonts w:ascii="Arial" w:hAnsi="Arial" w:cs="Arial"/>
        </w:rPr>
        <w:t xml:space="preserve">J’aime aller à la crèmerie, car je peux manger une </w:t>
      </w:r>
      <w:r>
        <w:rPr>
          <w:rFonts w:ascii="Arial" w:hAnsi="Arial" w:cs="Arial"/>
          <w:b/>
          <w:bCs/>
        </w:rPr>
        <w:t>(grand)</w:t>
      </w:r>
      <w:r>
        <w:rPr>
          <w:rFonts w:ascii="Arial" w:hAnsi="Arial" w:cs="Arial"/>
        </w:rPr>
        <w:t xml:space="preserve"> ____________ quantité de sucreries. Lorsque j’y vais, je prends toujours </w:t>
      </w:r>
      <w:r>
        <w:rPr>
          <w:rFonts w:ascii="Arial" w:hAnsi="Arial" w:cs="Arial"/>
          <w:b/>
          <w:bCs/>
        </w:rPr>
        <w:t>(deux)</w:t>
      </w:r>
      <w:r>
        <w:rPr>
          <w:rFonts w:ascii="Arial" w:hAnsi="Arial" w:cs="Arial"/>
        </w:rPr>
        <w:t xml:space="preserve"> ______________ desserts, soit une </w:t>
      </w:r>
      <w:r>
        <w:rPr>
          <w:rFonts w:ascii="Arial" w:hAnsi="Arial" w:cs="Arial"/>
          <w:b/>
          <w:bCs/>
        </w:rPr>
        <w:t>(gros)</w:t>
      </w:r>
      <w:r>
        <w:rPr>
          <w:rFonts w:ascii="Arial" w:hAnsi="Arial" w:cs="Arial"/>
        </w:rPr>
        <w:t xml:space="preserve"> ________barbotine à la framboise </w:t>
      </w:r>
      <w:r>
        <w:rPr>
          <w:rFonts w:ascii="Arial" w:hAnsi="Arial" w:cs="Arial"/>
          <w:b/>
          <w:bCs/>
        </w:rPr>
        <w:t>(bleu)</w:t>
      </w:r>
      <w:r>
        <w:rPr>
          <w:rFonts w:ascii="Arial" w:hAnsi="Arial" w:cs="Arial"/>
        </w:rPr>
        <w:t xml:space="preserve"> ________________ et un </w:t>
      </w:r>
      <w:r>
        <w:rPr>
          <w:rFonts w:ascii="Arial" w:hAnsi="Arial" w:cs="Arial"/>
          <w:b/>
          <w:bCs/>
        </w:rPr>
        <w:t>(petit)</w:t>
      </w:r>
      <w:r>
        <w:rPr>
          <w:rFonts w:ascii="Arial" w:hAnsi="Arial" w:cs="Arial"/>
        </w:rPr>
        <w:t xml:space="preserve"> ____________ cornet à la vanille.</w:t>
      </w:r>
    </w:p>
    <w:p w14:paraId="6983586E" w14:textId="77777777" w:rsidR="009312DE" w:rsidRDefault="009312DE" w:rsidP="003826F8">
      <w:pPr>
        <w:pStyle w:val="Paragraphedeliste"/>
        <w:numPr>
          <w:ilvl w:val="0"/>
          <w:numId w:val="30"/>
        </w:numPr>
        <w:spacing w:line="360" w:lineRule="auto"/>
        <w:ind w:left="567" w:right="850" w:firstLine="0"/>
        <w:jc w:val="both"/>
        <w:rPr>
          <w:rFonts w:ascii="Arial" w:hAnsi="Arial" w:cs="Arial"/>
        </w:rPr>
      </w:pPr>
      <w:r>
        <w:rPr>
          <w:rFonts w:ascii="Arial" w:hAnsi="Arial" w:cs="Arial"/>
        </w:rPr>
        <w:t xml:space="preserve">Les </w:t>
      </w:r>
      <w:r>
        <w:rPr>
          <w:rFonts w:ascii="Arial" w:hAnsi="Arial" w:cs="Arial"/>
          <w:b/>
          <w:bCs/>
        </w:rPr>
        <w:t>(joli)</w:t>
      </w:r>
      <w:r>
        <w:rPr>
          <w:rFonts w:ascii="Arial" w:hAnsi="Arial" w:cs="Arial"/>
        </w:rPr>
        <w:t xml:space="preserve"> _________________ filles sont allées acheter leur </w:t>
      </w:r>
      <w:r>
        <w:rPr>
          <w:rFonts w:ascii="Arial" w:hAnsi="Arial" w:cs="Arial"/>
          <w:b/>
          <w:bCs/>
        </w:rPr>
        <w:t>(merveilleux)</w:t>
      </w:r>
      <w:r>
        <w:rPr>
          <w:rFonts w:ascii="Arial" w:hAnsi="Arial" w:cs="Arial"/>
        </w:rPr>
        <w:t xml:space="preserve"> ________________ robe de bal.</w:t>
      </w:r>
    </w:p>
    <w:p w14:paraId="6EE4616E" w14:textId="77777777" w:rsidR="009312DE" w:rsidRDefault="009312DE" w:rsidP="003826F8">
      <w:pPr>
        <w:pStyle w:val="Paragraphedeliste"/>
        <w:numPr>
          <w:ilvl w:val="0"/>
          <w:numId w:val="30"/>
        </w:numPr>
        <w:spacing w:line="360" w:lineRule="auto"/>
        <w:ind w:left="567" w:right="135" w:firstLine="0"/>
        <w:jc w:val="both"/>
        <w:rPr>
          <w:rFonts w:ascii="Arial" w:hAnsi="Arial" w:cs="Arial"/>
        </w:rPr>
      </w:pPr>
      <w:r>
        <w:rPr>
          <w:rFonts w:ascii="Arial" w:hAnsi="Arial" w:cs="Arial"/>
        </w:rPr>
        <w:t xml:space="preserve">Hier, j’ai passé une </w:t>
      </w:r>
      <w:r>
        <w:rPr>
          <w:rFonts w:ascii="Arial" w:hAnsi="Arial" w:cs="Arial"/>
          <w:b/>
          <w:bCs/>
        </w:rPr>
        <w:t>(beau)</w:t>
      </w:r>
      <w:r>
        <w:rPr>
          <w:rFonts w:ascii="Arial" w:hAnsi="Arial" w:cs="Arial"/>
        </w:rPr>
        <w:t xml:space="preserve"> ______________ soirée avec mes </w:t>
      </w:r>
      <w:r>
        <w:rPr>
          <w:rFonts w:ascii="Arial" w:hAnsi="Arial" w:cs="Arial"/>
          <w:b/>
          <w:bCs/>
        </w:rPr>
        <w:t>(gentil)</w:t>
      </w:r>
      <w:r>
        <w:rPr>
          <w:rFonts w:ascii="Arial" w:hAnsi="Arial" w:cs="Arial"/>
        </w:rPr>
        <w:t xml:space="preserve"> ______________ amies.</w:t>
      </w:r>
    </w:p>
    <w:p w14:paraId="4A7AA143" w14:textId="77777777" w:rsidR="009312DE" w:rsidRDefault="009312DE" w:rsidP="003826F8">
      <w:pPr>
        <w:pStyle w:val="Paragraphedeliste"/>
        <w:numPr>
          <w:ilvl w:val="0"/>
          <w:numId w:val="30"/>
        </w:numPr>
        <w:spacing w:line="360" w:lineRule="auto"/>
        <w:ind w:left="567" w:right="135" w:firstLine="0"/>
        <w:jc w:val="both"/>
        <w:rPr>
          <w:rFonts w:ascii="Arial" w:hAnsi="Arial" w:cs="Arial"/>
        </w:rPr>
      </w:pPr>
      <w:r>
        <w:rPr>
          <w:rFonts w:ascii="Arial" w:hAnsi="Arial" w:cs="Arial"/>
        </w:rPr>
        <w:t xml:space="preserve">Dans les </w:t>
      </w:r>
      <w:r>
        <w:rPr>
          <w:rFonts w:ascii="Arial" w:hAnsi="Arial" w:cs="Arial"/>
          <w:b/>
          <w:bCs/>
        </w:rPr>
        <w:t>(grand)</w:t>
      </w:r>
      <w:r>
        <w:rPr>
          <w:rFonts w:ascii="Arial" w:hAnsi="Arial" w:cs="Arial"/>
        </w:rPr>
        <w:t xml:space="preserve"> ___________________ commerces, il y a des employés </w:t>
      </w:r>
      <w:r>
        <w:rPr>
          <w:rFonts w:ascii="Arial" w:hAnsi="Arial" w:cs="Arial"/>
          <w:b/>
          <w:bCs/>
        </w:rPr>
        <w:t>(dévoué)</w:t>
      </w:r>
      <w:r>
        <w:rPr>
          <w:rFonts w:ascii="Arial" w:hAnsi="Arial" w:cs="Arial"/>
        </w:rPr>
        <w:t xml:space="preserve"> _________________ et </w:t>
      </w:r>
      <w:r>
        <w:rPr>
          <w:rFonts w:ascii="Arial" w:hAnsi="Arial" w:cs="Arial"/>
          <w:b/>
          <w:bCs/>
        </w:rPr>
        <w:t>(passionné)</w:t>
      </w:r>
      <w:r>
        <w:rPr>
          <w:rFonts w:ascii="Arial" w:hAnsi="Arial" w:cs="Arial"/>
        </w:rPr>
        <w:t xml:space="preserve"> ________________ par leur métier.</w:t>
      </w:r>
    </w:p>
    <w:p w14:paraId="5D895B2F" w14:textId="79777E07" w:rsidR="009312DE" w:rsidRPr="003826F8" w:rsidRDefault="003826F8" w:rsidP="003826F8">
      <w:pPr>
        <w:spacing w:line="480" w:lineRule="auto"/>
        <w:ind w:right="850"/>
        <w:rPr>
          <w:rFonts w:ascii="Arial" w:hAnsi="Arial" w:cs="Arial"/>
          <w:b/>
          <w:bCs/>
          <w:color w:val="147FD0" w:themeColor="accent5" w:themeShade="BF"/>
          <w:sz w:val="28"/>
          <w:szCs w:val="28"/>
          <w:u w:val="single"/>
        </w:rPr>
      </w:pPr>
      <w:r w:rsidRPr="003826F8">
        <w:rPr>
          <w:rFonts w:ascii="Arial" w:hAnsi="Arial" w:cs="Arial"/>
          <w:b/>
          <w:bCs/>
          <w:color w:val="147FD0" w:themeColor="accent5" w:themeShade="BF"/>
          <w:sz w:val="28"/>
          <w:szCs w:val="28"/>
        </w:rPr>
        <w:t xml:space="preserve">        </w:t>
      </w:r>
      <w:r w:rsidR="009312DE" w:rsidRPr="003826F8">
        <w:rPr>
          <w:rFonts w:ascii="Arial" w:hAnsi="Arial" w:cs="Arial"/>
          <w:b/>
          <w:bCs/>
          <w:color w:val="147FD0" w:themeColor="accent5" w:themeShade="BF"/>
          <w:sz w:val="28"/>
          <w:szCs w:val="28"/>
          <w:u w:val="single"/>
        </w:rPr>
        <w:t>Activité 2</w:t>
      </w:r>
    </w:p>
    <w:p w14:paraId="797BFDBA" w14:textId="77777777" w:rsidR="009312DE" w:rsidRDefault="009312DE" w:rsidP="003826F8">
      <w:pPr>
        <w:spacing w:line="276" w:lineRule="auto"/>
        <w:ind w:left="567" w:right="850"/>
        <w:jc w:val="both"/>
        <w:rPr>
          <w:rFonts w:ascii="Arial" w:hAnsi="Arial" w:cs="Arial"/>
          <w:b/>
          <w:bCs/>
        </w:rPr>
      </w:pPr>
      <w:r>
        <w:rPr>
          <w:rFonts w:ascii="Arial" w:hAnsi="Arial" w:cs="Arial"/>
          <w:b/>
          <w:bCs/>
        </w:rPr>
        <w:t>Tu dois souligner les adjectifs et inscrire le genre (masculin ou féminin) et le nombre (singulier ou pluriel) de ceux-ci.</w:t>
      </w:r>
    </w:p>
    <w:p w14:paraId="24C1B8BD" w14:textId="77777777" w:rsidR="009312DE" w:rsidRDefault="009312DE" w:rsidP="003826F8">
      <w:pPr>
        <w:pStyle w:val="Paragraphedeliste"/>
        <w:numPr>
          <w:ilvl w:val="0"/>
          <w:numId w:val="31"/>
        </w:numPr>
        <w:spacing w:line="360" w:lineRule="auto"/>
        <w:ind w:left="567" w:right="850" w:firstLine="0"/>
        <w:jc w:val="both"/>
        <w:rPr>
          <w:rFonts w:ascii="Arial" w:hAnsi="Arial" w:cs="Arial"/>
        </w:rPr>
      </w:pPr>
      <w:r>
        <w:rPr>
          <w:rFonts w:ascii="Arial" w:hAnsi="Arial" w:cs="Arial"/>
        </w:rPr>
        <w:t>La gentille dame. _______________________</w:t>
      </w:r>
    </w:p>
    <w:p w14:paraId="36D9015A" w14:textId="77777777" w:rsidR="009312DE" w:rsidRDefault="009312DE" w:rsidP="003826F8">
      <w:pPr>
        <w:pStyle w:val="Paragraphedeliste"/>
        <w:numPr>
          <w:ilvl w:val="0"/>
          <w:numId w:val="31"/>
        </w:numPr>
        <w:spacing w:line="360" w:lineRule="auto"/>
        <w:ind w:left="567" w:right="850" w:firstLine="0"/>
        <w:jc w:val="both"/>
        <w:rPr>
          <w:rFonts w:ascii="Arial" w:hAnsi="Arial" w:cs="Arial"/>
        </w:rPr>
      </w:pPr>
      <w:r>
        <w:rPr>
          <w:rFonts w:ascii="Arial" w:hAnsi="Arial" w:cs="Arial"/>
        </w:rPr>
        <w:t>Les grandes cavernes. ______________________</w:t>
      </w:r>
    </w:p>
    <w:p w14:paraId="3E15B99B" w14:textId="77777777" w:rsidR="009312DE" w:rsidRDefault="009312DE" w:rsidP="003826F8">
      <w:pPr>
        <w:pStyle w:val="Paragraphedeliste"/>
        <w:numPr>
          <w:ilvl w:val="0"/>
          <w:numId w:val="31"/>
        </w:numPr>
        <w:spacing w:line="360" w:lineRule="auto"/>
        <w:ind w:left="567" w:right="850" w:firstLine="0"/>
        <w:jc w:val="both"/>
        <w:rPr>
          <w:rFonts w:ascii="Arial" w:hAnsi="Arial" w:cs="Arial"/>
        </w:rPr>
      </w:pPr>
      <w:r>
        <w:rPr>
          <w:rFonts w:ascii="Arial" w:hAnsi="Arial" w:cs="Arial"/>
        </w:rPr>
        <w:t>Les merveilleuses personnes. ________________________</w:t>
      </w:r>
    </w:p>
    <w:p w14:paraId="627E35F7" w14:textId="77777777" w:rsidR="009312DE" w:rsidRDefault="009312DE" w:rsidP="003826F8">
      <w:pPr>
        <w:pStyle w:val="Paragraphedeliste"/>
        <w:numPr>
          <w:ilvl w:val="0"/>
          <w:numId w:val="31"/>
        </w:numPr>
        <w:spacing w:line="360" w:lineRule="auto"/>
        <w:ind w:left="567" w:right="850" w:firstLine="0"/>
        <w:jc w:val="both"/>
        <w:rPr>
          <w:rFonts w:ascii="Arial" w:hAnsi="Arial" w:cs="Arial"/>
        </w:rPr>
      </w:pPr>
      <w:r>
        <w:rPr>
          <w:rFonts w:ascii="Arial" w:hAnsi="Arial" w:cs="Arial"/>
        </w:rPr>
        <w:t>Le grand bâtiment. ________________________</w:t>
      </w:r>
    </w:p>
    <w:p w14:paraId="1EE92996" w14:textId="77777777" w:rsidR="009312DE" w:rsidRDefault="009312DE" w:rsidP="003826F8">
      <w:pPr>
        <w:pStyle w:val="Paragraphedeliste"/>
        <w:numPr>
          <w:ilvl w:val="0"/>
          <w:numId w:val="31"/>
        </w:numPr>
        <w:spacing w:line="360" w:lineRule="auto"/>
        <w:ind w:left="567" w:right="850" w:firstLine="0"/>
        <w:jc w:val="both"/>
        <w:rPr>
          <w:rFonts w:ascii="Arial" w:hAnsi="Arial" w:cs="Arial"/>
        </w:rPr>
      </w:pPr>
      <w:r>
        <w:rPr>
          <w:rFonts w:ascii="Arial" w:hAnsi="Arial" w:cs="Arial"/>
        </w:rPr>
        <w:t>La chaude température. __________________________</w:t>
      </w:r>
    </w:p>
    <w:p w14:paraId="71ED25B3" w14:textId="77777777" w:rsidR="009312DE" w:rsidRDefault="009312DE" w:rsidP="003826F8">
      <w:pPr>
        <w:pStyle w:val="Paragraphedeliste"/>
        <w:numPr>
          <w:ilvl w:val="0"/>
          <w:numId w:val="31"/>
        </w:numPr>
        <w:spacing w:line="360" w:lineRule="auto"/>
        <w:ind w:left="567" w:right="850" w:firstLine="0"/>
        <w:jc w:val="both"/>
        <w:rPr>
          <w:rFonts w:ascii="Arial" w:hAnsi="Arial" w:cs="Arial"/>
        </w:rPr>
      </w:pPr>
      <w:r>
        <w:rPr>
          <w:rFonts w:ascii="Arial" w:hAnsi="Arial" w:cs="Arial"/>
        </w:rPr>
        <w:t>Les nombreux palmiers. __________________________</w:t>
      </w:r>
    </w:p>
    <w:p w14:paraId="31CC256F" w14:textId="28D50BF1" w:rsidR="009312DE" w:rsidRPr="003826F8" w:rsidRDefault="003826F8" w:rsidP="003826F8">
      <w:pPr>
        <w:spacing w:line="480" w:lineRule="auto"/>
        <w:ind w:right="850"/>
        <w:jc w:val="both"/>
        <w:rPr>
          <w:rFonts w:ascii="Arial" w:hAnsi="Arial" w:cs="Arial"/>
          <w:b/>
          <w:bCs/>
          <w:color w:val="0070C0"/>
          <w:sz w:val="28"/>
          <w:szCs w:val="28"/>
          <w:u w:val="single"/>
        </w:rPr>
      </w:pPr>
      <w:r>
        <w:rPr>
          <w:rFonts w:ascii="Arial" w:hAnsi="Arial" w:cs="Arial"/>
          <w:b/>
          <w:bCs/>
          <w:color w:val="0070C0"/>
          <w:sz w:val="24"/>
          <w:szCs w:val="24"/>
        </w:rPr>
        <w:t xml:space="preserve">         </w:t>
      </w:r>
      <w:r w:rsidR="009312DE" w:rsidRPr="003826F8">
        <w:rPr>
          <w:rFonts w:ascii="Arial" w:hAnsi="Arial" w:cs="Arial"/>
          <w:b/>
          <w:bCs/>
          <w:color w:val="0070C0"/>
          <w:sz w:val="28"/>
          <w:szCs w:val="28"/>
          <w:u w:val="single"/>
        </w:rPr>
        <w:t>Activité 3</w:t>
      </w:r>
    </w:p>
    <w:p w14:paraId="7FC4F241" w14:textId="77777777" w:rsidR="009312DE" w:rsidRDefault="009312DE" w:rsidP="003826F8">
      <w:pPr>
        <w:spacing w:line="276" w:lineRule="auto"/>
        <w:ind w:left="567" w:right="850"/>
        <w:jc w:val="both"/>
        <w:rPr>
          <w:rFonts w:ascii="Arial" w:hAnsi="Arial" w:cs="Arial"/>
          <w:b/>
          <w:bCs/>
        </w:rPr>
      </w:pPr>
      <w:r>
        <w:rPr>
          <w:rFonts w:ascii="Arial" w:hAnsi="Arial" w:cs="Arial"/>
          <w:b/>
          <w:bCs/>
        </w:rPr>
        <w:t>Tu dois inscrire les adjectifs suivants au féminin et au pluriel.</w:t>
      </w:r>
    </w:p>
    <w:p w14:paraId="418EAD23" w14:textId="77777777" w:rsidR="009312DE" w:rsidRDefault="009312DE" w:rsidP="003826F8">
      <w:pPr>
        <w:pStyle w:val="Paragraphedeliste"/>
        <w:numPr>
          <w:ilvl w:val="0"/>
          <w:numId w:val="32"/>
        </w:numPr>
        <w:spacing w:line="360" w:lineRule="auto"/>
        <w:ind w:left="567" w:right="850" w:firstLine="0"/>
        <w:jc w:val="both"/>
        <w:rPr>
          <w:rFonts w:ascii="Arial" w:hAnsi="Arial" w:cs="Arial"/>
        </w:rPr>
      </w:pPr>
      <w:r>
        <w:rPr>
          <w:rFonts w:ascii="Arial" w:hAnsi="Arial" w:cs="Arial"/>
        </w:rPr>
        <w:t>Joyeux : ____________________</w:t>
      </w:r>
    </w:p>
    <w:p w14:paraId="1994E591" w14:textId="77777777" w:rsidR="009312DE" w:rsidRDefault="009312DE" w:rsidP="003826F8">
      <w:pPr>
        <w:pStyle w:val="Paragraphedeliste"/>
        <w:numPr>
          <w:ilvl w:val="0"/>
          <w:numId w:val="32"/>
        </w:numPr>
        <w:spacing w:line="360" w:lineRule="auto"/>
        <w:ind w:left="567" w:right="850" w:firstLine="0"/>
        <w:jc w:val="both"/>
        <w:rPr>
          <w:rFonts w:ascii="Arial" w:hAnsi="Arial" w:cs="Arial"/>
        </w:rPr>
      </w:pPr>
      <w:r>
        <w:rPr>
          <w:rFonts w:ascii="Arial" w:hAnsi="Arial" w:cs="Arial"/>
        </w:rPr>
        <w:t>Merveilleux : ______________________</w:t>
      </w:r>
    </w:p>
    <w:p w14:paraId="0037BAF4" w14:textId="77777777" w:rsidR="009312DE" w:rsidRDefault="009312DE" w:rsidP="003826F8">
      <w:pPr>
        <w:pStyle w:val="Paragraphedeliste"/>
        <w:numPr>
          <w:ilvl w:val="0"/>
          <w:numId w:val="32"/>
        </w:numPr>
        <w:spacing w:line="360" w:lineRule="auto"/>
        <w:ind w:left="567" w:right="850" w:firstLine="0"/>
        <w:jc w:val="both"/>
        <w:rPr>
          <w:rFonts w:ascii="Arial" w:hAnsi="Arial" w:cs="Arial"/>
        </w:rPr>
      </w:pPr>
      <w:r>
        <w:rPr>
          <w:rFonts w:ascii="Arial" w:hAnsi="Arial" w:cs="Arial"/>
        </w:rPr>
        <w:t>Beau : ______________________</w:t>
      </w:r>
    </w:p>
    <w:p w14:paraId="750BDCDB" w14:textId="77777777" w:rsidR="009312DE" w:rsidRDefault="009312DE" w:rsidP="003826F8">
      <w:pPr>
        <w:pStyle w:val="Paragraphedeliste"/>
        <w:numPr>
          <w:ilvl w:val="0"/>
          <w:numId w:val="32"/>
        </w:numPr>
        <w:spacing w:line="360" w:lineRule="auto"/>
        <w:ind w:left="567" w:right="850" w:firstLine="0"/>
        <w:jc w:val="both"/>
        <w:rPr>
          <w:rFonts w:ascii="Arial" w:hAnsi="Arial" w:cs="Arial"/>
        </w:rPr>
      </w:pPr>
      <w:r>
        <w:rPr>
          <w:rFonts w:ascii="Arial" w:hAnsi="Arial" w:cs="Arial"/>
        </w:rPr>
        <w:t>Blanc : _______________________</w:t>
      </w:r>
    </w:p>
    <w:p w14:paraId="6324C2EE" w14:textId="77777777" w:rsidR="009312DE" w:rsidRDefault="009312DE" w:rsidP="003826F8">
      <w:pPr>
        <w:pStyle w:val="Paragraphedeliste"/>
        <w:numPr>
          <w:ilvl w:val="0"/>
          <w:numId w:val="32"/>
        </w:numPr>
        <w:spacing w:line="360" w:lineRule="auto"/>
        <w:ind w:left="567" w:right="850" w:firstLine="0"/>
        <w:jc w:val="both"/>
        <w:rPr>
          <w:rFonts w:ascii="Arial" w:hAnsi="Arial" w:cs="Arial"/>
        </w:rPr>
      </w:pPr>
      <w:r>
        <w:rPr>
          <w:rFonts w:ascii="Arial" w:hAnsi="Arial" w:cs="Arial"/>
        </w:rPr>
        <w:t>Nombreux : _________________________</w:t>
      </w:r>
    </w:p>
    <w:p w14:paraId="145718FA" w14:textId="77777777" w:rsidR="009312DE" w:rsidRDefault="009312DE" w:rsidP="003826F8">
      <w:pPr>
        <w:pStyle w:val="Paragraphedeliste"/>
        <w:numPr>
          <w:ilvl w:val="0"/>
          <w:numId w:val="32"/>
        </w:numPr>
        <w:spacing w:line="360" w:lineRule="auto"/>
        <w:ind w:left="567" w:right="850" w:firstLine="0"/>
        <w:jc w:val="both"/>
        <w:rPr>
          <w:rFonts w:ascii="Arial" w:hAnsi="Arial" w:cs="Arial"/>
        </w:rPr>
      </w:pPr>
      <w:r>
        <w:rPr>
          <w:rFonts w:ascii="Arial" w:hAnsi="Arial" w:cs="Arial"/>
        </w:rPr>
        <w:t>Drôle : ___________________________</w:t>
      </w:r>
    </w:p>
    <w:p w14:paraId="6C65F39A" w14:textId="77777777" w:rsidR="009312DE" w:rsidRDefault="009312DE" w:rsidP="003826F8">
      <w:pPr>
        <w:pStyle w:val="Paragraphedeliste"/>
        <w:numPr>
          <w:ilvl w:val="0"/>
          <w:numId w:val="32"/>
        </w:numPr>
        <w:spacing w:line="360" w:lineRule="auto"/>
        <w:ind w:left="567" w:right="850" w:firstLine="0"/>
        <w:jc w:val="both"/>
        <w:rPr>
          <w:rFonts w:ascii="Arial" w:hAnsi="Arial" w:cs="Arial"/>
        </w:rPr>
      </w:pPr>
      <w:r>
        <w:rPr>
          <w:rFonts w:ascii="Arial" w:hAnsi="Arial" w:cs="Arial"/>
        </w:rPr>
        <w:t>Gentil : ___________________________</w:t>
      </w:r>
    </w:p>
    <w:p w14:paraId="1E3F5169" w14:textId="77777777" w:rsidR="009312DE" w:rsidRDefault="009312DE" w:rsidP="003826F8">
      <w:pPr>
        <w:pStyle w:val="Paragraphedeliste"/>
        <w:numPr>
          <w:ilvl w:val="0"/>
          <w:numId w:val="32"/>
        </w:numPr>
        <w:spacing w:line="360" w:lineRule="auto"/>
        <w:ind w:left="567" w:right="850" w:firstLine="0"/>
        <w:jc w:val="both"/>
        <w:rPr>
          <w:rFonts w:ascii="Arial" w:hAnsi="Arial" w:cs="Arial"/>
        </w:rPr>
      </w:pPr>
      <w:r>
        <w:rPr>
          <w:rFonts w:ascii="Arial" w:hAnsi="Arial" w:cs="Arial"/>
        </w:rPr>
        <w:t>Joli : _________________________</w:t>
      </w:r>
    </w:p>
    <w:p w14:paraId="7E22E35C" w14:textId="15BC663B" w:rsidR="009312DE" w:rsidRDefault="00D408B3" w:rsidP="003826F8">
      <w:pPr>
        <w:pStyle w:val="Paragraphedeliste"/>
        <w:numPr>
          <w:ilvl w:val="0"/>
          <w:numId w:val="32"/>
        </w:numPr>
        <w:spacing w:line="360" w:lineRule="auto"/>
        <w:ind w:left="567" w:right="850" w:firstLine="0"/>
        <w:jc w:val="both"/>
        <w:rPr>
          <w:rFonts w:ascii="Arial" w:hAnsi="Arial" w:cs="Arial"/>
        </w:rPr>
      </w:pPr>
      <w:r>
        <w:rPr>
          <w:rFonts w:ascii="Arial" w:hAnsi="Arial" w:cs="Arial"/>
        </w:rPr>
        <w:t xml:space="preserve">            </w:t>
      </w:r>
      <w:r w:rsidR="009312DE">
        <w:rPr>
          <w:rFonts w:ascii="Arial" w:hAnsi="Arial" w:cs="Arial"/>
        </w:rPr>
        <w:t>Épais : _________________________</w:t>
      </w:r>
    </w:p>
    <w:p w14:paraId="1B7945CC" w14:textId="29D2136C" w:rsidR="009312DE" w:rsidRDefault="00D408B3" w:rsidP="003826F8">
      <w:pPr>
        <w:pStyle w:val="Paragraphedeliste"/>
        <w:numPr>
          <w:ilvl w:val="0"/>
          <w:numId w:val="32"/>
        </w:numPr>
        <w:spacing w:line="360" w:lineRule="auto"/>
        <w:ind w:left="567" w:right="850" w:firstLine="0"/>
        <w:jc w:val="both"/>
        <w:rPr>
          <w:rFonts w:ascii="Arial" w:hAnsi="Arial" w:cs="Arial"/>
        </w:rPr>
      </w:pPr>
      <w:r>
        <w:rPr>
          <w:rFonts w:ascii="Arial" w:hAnsi="Arial" w:cs="Arial"/>
        </w:rPr>
        <w:t xml:space="preserve">            </w:t>
      </w:r>
      <w:r w:rsidR="009312DE">
        <w:rPr>
          <w:rFonts w:ascii="Arial" w:hAnsi="Arial" w:cs="Arial"/>
        </w:rPr>
        <w:t>Troué : __________________________</w:t>
      </w:r>
    </w:p>
    <w:p w14:paraId="167762E0" w14:textId="77777777" w:rsidR="009312DE" w:rsidRDefault="009312DE" w:rsidP="00D408B3">
      <w:pPr>
        <w:spacing w:line="480" w:lineRule="auto"/>
        <w:ind w:left="567" w:right="850"/>
        <w:rPr>
          <w:rFonts w:ascii="Arial" w:hAnsi="Arial" w:cs="Arial"/>
          <w:b/>
          <w:bCs/>
          <w:color w:val="0070C0"/>
          <w:sz w:val="24"/>
          <w:szCs w:val="24"/>
        </w:rPr>
      </w:pPr>
    </w:p>
    <w:p w14:paraId="05233371" w14:textId="77777777" w:rsidR="00780B6C" w:rsidRDefault="00780B6C" w:rsidP="00D408B3">
      <w:pPr>
        <w:spacing w:line="480" w:lineRule="auto"/>
        <w:ind w:left="567" w:right="850"/>
        <w:rPr>
          <w:rFonts w:ascii="Arial" w:hAnsi="Arial" w:cs="Arial"/>
          <w:b/>
          <w:bCs/>
          <w:color w:val="0070C0"/>
          <w:sz w:val="24"/>
          <w:szCs w:val="24"/>
        </w:rPr>
      </w:pPr>
    </w:p>
    <w:p w14:paraId="7D18F4F4" w14:textId="58CF89D9" w:rsidR="009312DE" w:rsidRDefault="009312DE" w:rsidP="009312DE">
      <w:pPr>
        <w:spacing w:line="480" w:lineRule="auto"/>
        <w:rPr>
          <w:rFonts w:ascii="Arial" w:hAnsi="Arial" w:cs="Arial"/>
          <w:b/>
          <w:bCs/>
          <w:color w:val="0070C0"/>
          <w:sz w:val="24"/>
          <w:szCs w:val="24"/>
        </w:rPr>
      </w:pPr>
    </w:p>
    <w:p w14:paraId="2CE81FB4" w14:textId="6014F602" w:rsidR="003826F8" w:rsidRDefault="003826F8" w:rsidP="009312DE">
      <w:pPr>
        <w:spacing w:line="480" w:lineRule="auto"/>
        <w:rPr>
          <w:rFonts w:ascii="Arial" w:hAnsi="Arial" w:cs="Arial"/>
          <w:b/>
          <w:bCs/>
          <w:color w:val="0070C0"/>
          <w:sz w:val="24"/>
          <w:szCs w:val="24"/>
        </w:rPr>
      </w:pPr>
    </w:p>
    <w:p w14:paraId="5B4B363E" w14:textId="77777777" w:rsidR="0048414B" w:rsidRDefault="0048414B" w:rsidP="0048414B">
      <w:pPr>
        <w:pStyle w:val="Matire-Pagessuivantes"/>
      </w:pPr>
      <w:r>
        <w:t>Français, langue d’enseignement</w:t>
      </w:r>
    </w:p>
    <w:p w14:paraId="417A1CB7" w14:textId="77777777" w:rsidR="009312DE" w:rsidRPr="003826F8" w:rsidRDefault="009312DE" w:rsidP="00780B6C">
      <w:pPr>
        <w:spacing w:before="240" w:line="480" w:lineRule="auto"/>
        <w:ind w:left="567" w:right="850"/>
        <w:rPr>
          <w:rFonts w:ascii="Arial" w:hAnsi="Arial" w:cs="Arial"/>
          <w:b/>
          <w:bCs/>
          <w:color w:val="0070C0"/>
          <w:sz w:val="28"/>
          <w:szCs w:val="28"/>
          <w:u w:val="single"/>
        </w:rPr>
      </w:pPr>
      <w:r w:rsidRPr="003826F8">
        <w:rPr>
          <w:rFonts w:ascii="Arial" w:hAnsi="Arial" w:cs="Arial"/>
          <w:b/>
          <w:bCs/>
          <w:color w:val="0070C0"/>
          <w:sz w:val="28"/>
          <w:szCs w:val="28"/>
          <w:u w:val="single"/>
        </w:rPr>
        <w:t>Activité 4</w:t>
      </w:r>
    </w:p>
    <w:p w14:paraId="04AC7DDD" w14:textId="77777777" w:rsidR="009312DE" w:rsidRDefault="009312DE" w:rsidP="00C54831">
      <w:pPr>
        <w:spacing w:line="276" w:lineRule="auto"/>
        <w:ind w:left="567" w:right="850"/>
        <w:jc w:val="both"/>
        <w:rPr>
          <w:rFonts w:ascii="Arial" w:hAnsi="Arial" w:cs="Arial"/>
          <w:b/>
          <w:bCs/>
        </w:rPr>
      </w:pPr>
      <w:r>
        <w:rPr>
          <w:rFonts w:ascii="Arial" w:hAnsi="Arial" w:cs="Arial"/>
          <w:b/>
          <w:bCs/>
        </w:rPr>
        <w:t>Dans les textes suivants, tu dois ajouter des adjectifs afin de compléter les différentes phrases. Pour se faire, tu dois prendre les adjectifs du tableau ci-dessous. Cependant, tu dois t’assurer que les phrases font du sens, et tu dois porter une attention particulière aux accords des adjectifs.</w:t>
      </w:r>
    </w:p>
    <w:p w14:paraId="6865318B" w14:textId="1ECBB3C6" w:rsidR="009312DE" w:rsidRDefault="00C54831" w:rsidP="009312DE">
      <w:pPr>
        <w:spacing w:line="276" w:lineRule="auto"/>
        <w:rPr>
          <w:rFonts w:ascii="Arial" w:hAnsi="Arial" w:cs="Arial"/>
          <w:b/>
          <w:bCs/>
          <w:sz w:val="24"/>
          <w:szCs w:val="24"/>
        </w:rPr>
      </w:pPr>
      <w:r>
        <w:rPr>
          <w:noProof/>
          <w:lang w:eastAsia="fr-CA"/>
        </w:rPr>
        <mc:AlternateContent>
          <mc:Choice Requires="wps">
            <w:drawing>
              <wp:anchor distT="0" distB="0" distL="114300" distR="114300" simplePos="0" relativeHeight="251671552" behindDoc="0" locked="0" layoutInCell="1" allowOverlap="1" wp14:anchorId="0877B246" wp14:editId="5BB36E4C">
                <wp:simplePos x="0" y="0"/>
                <wp:positionH relativeFrom="margin">
                  <wp:posOffset>464820</wp:posOffset>
                </wp:positionH>
                <wp:positionV relativeFrom="paragraph">
                  <wp:posOffset>102871</wp:posOffset>
                </wp:positionV>
                <wp:extent cx="5457825" cy="1028700"/>
                <wp:effectExtent l="0" t="0" r="28575" b="19050"/>
                <wp:wrapNone/>
                <wp:docPr id="8" name="Zone de texte 8"/>
                <wp:cNvGraphicFramePr/>
                <a:graphic xmlns:a="http://schemas.openxmlformats.org/drawingml/2006/main">
                  <a:graphicData uri="http://schemas.microsoft.com/office/word/2010/wordprocessingShape">
                    <wps:wsp>
                      <wps:cNvSpPr txBox="1"/>
                      <wps:spPr>
                        <a:xfrm>
                          <a:off x="0" y="0"/>
                          <a:ext cx="5457825" cy="1028700"/>
                        </a:xfrm>
                        <a:prstGeom prst="rect">
                          <a:avLst/>
                        </a:prstGeom>
                        <a:solidFill>
                          <a:schemeClr val="lt1"/>
                        </a:solidFill>
                        <a:ln w="6350">
                          <a:solidFill>
                            <a:prstClr val="black"/>
                          </a:solidFill>
                        </a:ln>
                      </wps:spPr>
                      <wps:txbx>
                        <w:txbxContent>
                          <w:p w14:paraId="37C19534" w14:textId="77777777" w:rsidR="009312DE" w:rsidRDefault="009312DE" w:rsidP="009312DE">
                            <w:pPr>
                              <w:jc w:val="both"/>
                              <w:rPr>
                                <w:rFonts w:ascii="Arial" w:hAnsi="Arial" w:cs="Arial"/>
                                <w:b/>
                                <w:bCs/>
                              </w:rPr>
                            </w:pPr>
                            <w:proofErr w:type="gramStart"/>
                            <w:r>
                              <w:rPr>
                                <w:rFonts w:ascii="Arial" w:hAnsi="Arial" w:cs="Arial"/>
                                <w:b/>
                                <w:bCs/>
                                <w:color w:val="00B050"/>
                              </w:rPr>
                              <w:t>grand</w:t>
                            </w:r>
                            <w:proofErr w:type="gramEnd"/>
                            <w:r>
                              <w:rPr>
                                <w:rFonts w:ascii="Arial" w:hAnsi="Arial" w:cs="Arial"/>
                                <w:b/>
                                <w:bCs/>
                                <w:color w:val="00B050"/>
                              </w:rPr>
                              <w:t xml:space="preserve">, grandes, grands, grande, </w:t>
                            </w:r>
                            <w:r>
                              <w:rPr>
                                <w:rFonts w:ascii="Arial" w:hAnsi="Arial" w:cs="Arial"/>
                                <w:b/>
                                <w:bCs/>
                                <w:color w:val="FF0000"/>
                              </w:rPr>
                              <w:t xml:space="preserve">détaillé, détaillées, détaillés, détaillée, </w:t>
                            </w:r>
                            <w:r>
                              <w:rPr>
                                <w:rFonts w:ascii="Arial" w:hAnsi="Arial" w:cs="Arial"/>
                                <w:b/>
                                <w:bCs/>
                                <w:color w:val="0070C0"/>
                              </w:rPr>
                              <w:t>nombreux, nombreuses,</w:t>
                            </w:r>
                            <w:r>
                              <w:rPr>
                                <w:rFonts w:ascii="Arial" w:hAnsi="Arial" w:cs="Arial"/>
                                <w:b/>
                                <w:bCs/>
                              </w:rPr>
                              <w:t xml:space="preserve"> </w:t>
                            </w:r>
                            <w:r>
                              <w:rPr>
                                <w:rFonts w:ascii="Arial" w:hAnsi="Arial" w:cs="Arial"/>
                                <w:b/>
                                <w:bCs/>
                                <w:color w:val="463F90" w:themeColor="accent4" w:themeShade="BF"/>
                              </w:rPr>
                              <w:t xml:space="preserve">instruit, instruits, instruite, </w:t>
                            </w:r>
                            <w:r>
                              <w:rPr>
                                <w:rFonts w:ascii="Arial" w:hAnsi="Arial" w:cs="Arial"/>
                                <w:b/>
                                <w:bCs/>
                                <w:color w:val="752EB0" w:themeColor="accent2" w:themeShade="BF"/>
                              </w:rPr>
                              <w:t xml:space="preserve">scolaire, scolaires, </w:t>
                            </w:r>
                            <w:r>
                              <w:rPr>
                                <w:rFonts w:ascii="Arial" w:hAnsi="Arial" w:cs="Arial"/>
                                <w:b/>
                                <w:bCs/>
                                <w:color w:val="00B050"/>
                              </w:rPr>
                              <w:t xml:space="preserve">important, importantes, importants, importantes, </w:t>
                            </w:r>
                            <w:r>
                              <w:rPr>
                                <w:rFonts w:ascii="Arial" w:hAnsi="Arial" w:cs="Arial"/>
                                <w:b/>
                                <w:bCs/>
                                <w:color w:val="FF0000"/>
                              </w:rPr>
                              <w:t>cultivé, cultivée, cultivées, cultivés,</w:t>
                            </w:r>
                            <w:r>
                              <w:rPr>
                                <w:rFonts w:ascii="Arial" w:hAnsi="Arial" w:cs="Arial"/>
                                <w:b/>
                                <w:bCs/>
                              </w:rPr>
                              <w:t xml:space="preserve"> </w:t>
                            </w:r>
                            <w:r>
                              <w:rPr>
                                <w:rFonts w:ascii="Arial" w:hAnsi="Arial" w:cs="Arial"/>
                                <w:b/>
                                <w:bCs/>
                                <w:color w:val="147FD0" w:themeColor="accent5" w:themeShade="BF"/>
                              </w:rPr>
                              <w:t>complet, complets, complètes,</w:t>
                            </w:r>
                            <w:r>
                              <w:rPr>
                                <w:rFonts w:ascii="Arial" w:hAnsi="Arial" w:cs="Arial"/>
                                <w:b/>
                                <w:bCs/>
                              </w:rPr>
                              <w:t xml:space="preserve"> </w:t>
                            </w:r>
                            <w:r>
                              <w:rPr>
                                <w:rFonts w:ascii="Arial" w:hAnsi="Arial" w:cs="Arial"/>
                                <w:b/>
                                <w:bCs/>
                                <w:color w:val="463F90" w:themeColor="accent4" w:themeShade="BF"/>
                              </w:rPr>
                              <w:t>merveilleux, merveilleuse, merveilleuses,</w:t>
                            </w:r>
                            <w:r>
                              <w:rPr>
                                <w:rFonts w:ascii="Arial" w:hAnsi="Arial" w:cs="Arial"/>
                                <w:b/>
                                <w:bCs/>
                              </w:rPr>
                              <w:t xml:space="preserve"> </w:t>
                            </w:r>
                            <w:r>
                              <w:rPr>
                                <w:rFonts w:ascii="Arial" w:hAnsi="Arial" w:cs="Arial"/>
                                <w:b/>
                                <w:bCs/>
                                <w:color w:val="752EB0" w:themeColor="accent2" w:themeShade="BF"/>
                              </w:rPr>
                              <w:t>scolaires, scolaire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6" type="#_x0000_t202" style="position:absolute;margin-left:36.6pt;margin-top:8.1pt;width:429.75pt;height:8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" fillcolor="white [3201]" strokeweight=".5pt">
                <v:textbox>
                  <w:txbxContent>
                    <w:p w14:paraId="37C19534" w14:textId="77777777" w:rsidR="009312DE" w:rsidRDefault="009312DE" w:rsidP="009312DE">
                      <w:pPr>
                        <w:jc w:val="both"/>
                        <w:rPr>
                          <w:rFonts w:ascii="Arial" w:hAnsi="Arial" w:cs="Arial"/>
                          <w:b/>
                          <w:bCs/>
                        </w:rPr>
                      </w:pPr>
                      <w:proofErr w:type="gramStart"/>
                      <w:r>
                        <w:rPr>
                          <w:rFonts w:ascii="Arial" w:hAnsi="Arial" w:cs="Arial"/>
                          <w:b/>
                          <w:bCs/>
                          <w:color w:val="00B050"/>
                        </w:rPr>
                        <w:t>grand</w:t>
                      </w:r>
                      <w:proofErr w:type="gramEnd"/>
                      <w:r>
                        <w:rPr>
                          <w:rFonts w:ascii="Arial" w:hAnsi="Arial" w:cs="Arial"/>
                          <w:b/>
                          <w:bCs/>
                          <w:color w:val="00B050"/>
                        </w:rPr>
                        <w:t xml:space="preserve">, grandes, grands, grande, </w:t>
                      </w:r>
                      <w:r>
                        <w:rPr>
                          <w:rFonts w:ascii="Arial" w:hAnsi="Arial" w:cs="Arial"/>
                          <w:b/>
                          <w:bCs/>
                          <w:color w:val="FF0000"/>
                        </w:rPr>
                        <w:t xml:space="preserve">détaillé, détaillées, détaillés, détaillée, </w:t>
                      </w:r>
                      <w:r>
                        <w:rPr>
                          <w:rFonts w:ascii="Arial" w:hAnsi="Arial" w:cs="Arial"/>
                          <w:b/>
                          <w:bCs/>
                          <w:color w:val="0070C0"/>
                        </w:rPr>
                        <w:t>nombreux, nombreuses,</w:t>
                      </w:r>
                      <w:r>
                        <w:rPr>
                          <w:rFonts w:ascii="Arial" w:hAnsi="Arial" w:cs="Arial"/>
                          <w:b/>
                          <w:bCs/>
                        </w:rPr>
                        <w:t xml:space="preserve"> </w:t>
                      </w:r>
                      <w:r>
                        <w:rPr>
                          <w:rFonts w:ascii="Arial" w:hAnsi="Arial" w:cs="Arial"/>
                          <w:b/>
                          <w:bCs/>
                          <w:color w:val="463F90" w:themeColor="accent4" w:themeShade="BF"/>
                        </w:rPr>
                        <w:t xml:space="preserve">instruit, instruits, instruite, </w:t>
                      </w:r>
                      <w:r>
                        <w:rPr>
                          <w:rFonts w:ascii="Arial" w:hAnsi="Arial" w:cs="Arial"/>
                          <w:b/>
                          <w:bCs/>
                          <w:color w:val="752EB0" w:themeColor="accent2" w:themeShade="BF"/>
                        </w:rPr>
                        <w:t xml:space="preserve">scolaire, scolaires, </w:t>
                      </w:r>
                      <w:r>
                        <w:rPr>
                          <w:rFonts w:ascii="Arial" w:hAnsi="Arial" w:cs="Arial"/>
                          <w:b/>
                          <w:bCs/>
                          <w:color w:val="00B050"/>
                        </w:rPr>
                        <w:t xml:space="preserve">important, importantes, importants, importantes, </w:t>
                      </w:r>
                      <w:r>
                        <w:rPr>
                          <w:rFonts w:ascii="Arial" w:hAnsi="Arial" w:cs="Arial"/>
                          <w:b/>
                          <w:bCs/>
                          <w:color w:val="FF0000"/>
                        </w:rPr>
                        <w:t>cultivé, cultivée, cultivées, cultivés,</w:t>
                      </w:r>
                      <w:r>
                        <w:rPr>
                          <w:rFonts w:ascii="Arial" w:hAnsi="Arial" w:cs="Arial"/>
                          <w:b/>
                          <w:bCs/>
                        </w:rPr>
                        <w:t xml:space="preserve"> </w:t>
                      </w:r>
                      <w:r>
                        <w:rPr>
                          <w:rFonts w:ascii="Arial" w:hAnsi="Arial" w:cs="Arial"/>
                          <w:b/>
                          <w:bCs/>
                          <w:color w:val="147FD0" w:themeColor="accent5" w:themeShade="BF"/>
                        </w:rPr>
                        <w:t>complet, complets, complètes,</w:t>
                      </w:r>
                      <w:r>
                        <w:rPr>
                          <w:rFonts w:ascii="Arial" w:hAnsi="Arial" w:cs="Arial"/>
                          <w:b/>
                          <w:bCs/>
                        </w:rPr>
                        <w:t xml:space="preserve"> </w:t>
                      </w:r>
                      <w:r>
                        <w:rPr>
                          <w:rFonts w:ascii="Arial" w:hAnsi="Arial" w:cs="Arial"/>
                          <w:b/>
                          <w:bCs/>
                          <w:color w:val="463F90" w:themeColor="accent4" w:themeShade="BF"/>
                        </w:rPr>
                        <w:t>merveilleux, merveilleuse, merveilleuses,</w:t>
                      </w:r>
                      <w:r>
                        <w:rPr>
                          <w:rFonts w:ascii="Arial" w:hAnsi="Arial" w:cs="Arial"/>
                          <w:b/>
                          <w:bCs/>
                        </w:rPr>
                        <w:t xml:space="preserve"> </w:t>
                      </w:r>
                      <w:r>
                        <w:rPr>
                          <w:rFonts w:ascii="Arial" w:hAnsi="Arial" w:cs="Arial"/>
                          <w:b/>
                          <w:bCs/>
                          <w:color w:val="752EB0" w:themeColor="accent2" w:themeShade="BF"/>
                        </w:rPr>
                        <w:t>scolaires, scolaire</w:t>
                      </w:r>
                    </w:p>
                  </w:txbxContent>
                </v:textbox>
                <w10:wrap anchorx="margin"/>
              </v:shape>
            </w:pict>
          </mc:Fallback>
        </mc:AlternateContent>
      </w:r>
    </w:p>
    <w:p w14:paraId="0D2A8C6C" w14:textId="004CD673" w:rsidR="009312DE" w:rsidRDefault="009312DE" w:rsidP="009312DE">
      <w:pPr>
        <w:spacing w:line="276" w:lineRule="auto"/>
        <w:rPr>
          <w:rFonts w:ascii="Arial" w:hAnsi="Arial" w:cs="Arial"/>
          <w:b/>
          <w:bCs/>
          <w:sz w:val="24"/>
          <w:szCs w:val="24"/>
        </w:rPr>
      </w:pPr>
    </w:p>
    <w:p w14:paraId="3459C66E" w14:textId="77777777" w:rsidR="009312DE" w:rsidRDefault="009312DE" w:rsidP="009312DE">
      <w:pPr>
        <w:spacing w:line="360" w:lineRule="auto"/>
        <w:jc w:val="both"/>
        <w:rPr>
          <w:rFonts w:ascii="Arial" w:hAnsi="Arial" w:cs="Arial"/>
          <w:sz w:val="24"/>
          <w:szCs w:val="24"/>
        </w:rPr>
      </w:pPr>
    </w:p>
    <w:p w14:paraId="001B3C78" w14:textId="77777777" w:rsidR="00C54831" w:rsidRDefault="00C54831" w:rsidP="00C54831">
      <w:pPr>
        <w:spacing w:line="360" w:lineRule="auto"/>
        <w:ind w:left="567" w:right="850"/>
        <w:jc w:val="both"/>
        <w:rPr>
          <w:rFonts w:ascii="Arial" w:hAnsi="Arial" w:cs="Arial"/>
        </w:rPr>
      </w:pPr>
    </w:p>
    <w:p w14:paraId="68364282" w14:textId="7DE9742F" w:rsidR="009312DE" w:rsidRDefault="009312DE" w:rsidP="00C54831">
      <w:pPr>
        <w:spacing w:line="360" w:lineRule="auto"/>
        <w:ind w:left="567" w:right="850"/>
        <w:jc w:val="both"/>
        <w:rPr>
          <w:rFonts w:ascii="Arial" w:hAnsi="Arial" w:cs="Arial"/>
        </w:rPr>
      </w:pPr>
      <w:r>
        <w:rPr>
          <w:rFonts w:ascii="Arial" w:hAnsi="Arial" w:cs="Arial"/>
        </w:rPr>
        <w:t xml:space="preserve">La ____________________ enseignante aime faire des ________________ projets avec ses ___________________ élèves. Lorsqu’elle fait des projets, elle aime faire une planification __________________ pour bien se repérer. Elle considère que ses enseignements sont plus _________________ lorsqu’elle est ____________________. Elle considère que ses élèves comprennent mieux la matière lorsque l’enseignante est bien ____________. </w:t>
      </w:r>
    </w:p>
    <w:p w14:paraId="04A26A0B" w14:textId="77777777" w:rsidR="009312DE" w:rsidRDefault="009312DE" w:rsidP="00C54831">
      <w:pPr>
        <w:spacing w:line="360" w:lineRule="auto"/>
        <w:ind w:left="567" w:right="850"/>
        <w:jc w:val="both"/>
        <w:rPr>
          <w:rFonts w:ascii="Arial" w:hAnsi="Arial" w:cs="Arial"/>
        </w:rPr>
      </w:pPr>
      <w:r>
        <w:rPr>
          <w:rFonts w:ascii="Arial" w:hAnsi="Arial" w:cs="Arial"/>
        </w:rPr>
        <w:t>Les ____________________ matières ____________________ permettent aux élèves d’acquérir une _________________ quantité de connaissances. Ces connaissances __________________feront d’eux des individus __________________ qui pourront faire le métier de leur choix.</w:t>
      </w:r>
    </w:p>
    <w:p w14:paraId="65CAE24A" w14:textId="77777777" w:rsidR="009312DE" w:rsidRDefault="009312DE" w:rsidP="009312DE">
      <w:pPr>
        <w:spacing w:line="276" w:lineRule="auto"/>
        <w:rPr>
          <w:rFonts w:ascii="Arial" w:hAnsi="Arial" w:cs="Arial"/>
          <w:b/>
          <w:bCs/>
          <w:sz w:val="24"/>
          <w:szCs w:val="24"/>
        </w:rPr>
      </w:pPr>
    </w:p>
    <w:p w14:paraId="335816DC" w14:textId="77777777" w:rsidR="009312DE" w:rsidRDefault="009312DE" w:rsidP="009312DE">
      <w:pPr>
        <w:spacing w:line="276" w:lineRule="auto"/>
        <w:rPr>
          <w:rFonts w:ascii="Arial" w:hAnsi="Arial" w:cs="Arial"/>
          <w:b/>
          <w:bCs/>
          <w:sz w:val="24"/>
          <w:szCs w:val="24"/>
        </w:rPr>
      </w:pPr>
    </w:p>
    <w:p w14:paraId="5571D7ED" w14:textId="77777777" w:rsidR="009312DE" w:rsidRDefault="009312DE" w:rsidP="009312DE">
      <w:pPr>
        <w:spacing w:line="276" w:lineRule="auto"/>
        <w:rPr>
          <w:rFonts w:ascii="Arial" w:hAnsi="Arial" w:cs="Arial"/>
          <w:b/>
          <w:bCs/>
          <w:sz w:val="24"/>
          <w:szCs w:val="24"/>
        </w:rPr>
      </w:pPr>
    </w:p>
    <w:p w14:paraId="0B758F6B" w14:textId="77777777" w:rsidR="009312DE" w:rsidRDefault="009312DE" w:rsidP="009312DE">
      <w:pPr>
        <w:spacing w:line="276" w:lineRule="auto"/>
        <w:rPr>
          <w:rFonts w:ascii="Arial" w:hAnsi="Arial" w:cs="Arial"/>
          <w:b/>
          <w:bCs/>
          <w:sz w:val="24"/>
          <w:szCs w:val="24"/>
        </w:rPr>
      </w:pPr>
    </w:p>
    <w:p w14:paraId="380BBA10" w14:textId="77777777" w:rsidR="009312DE" w:rsidRDefault="009312DE" w:rsidP="009312DE">
      <w:pPr>
        <w:spacing w:line="276" w:lineRule="auto"/>
        <w:rPr>
          <w:rFonts w:ascii="Arial" w:hAnsi="Arial" w:cs="Arial"/>
          <w:b/>
          <w:bCs/>
          <w:sz w:val="24"/>
          <w:szCs w:val="24"/>
        </w:rPr>
      </w:pPr>
    </w:p>
    <w:p w14:paraId="34EDC883" w14:textId="77777777" w:rsidR="009312DE" w:rsidRDefault="009312DE" w:rsidP="009312DE">
      <w:pPr>
        <w:spacing w:line="276" w:lineRule="auto"/>
        <w:rPr>
          <w:rFonts w:ascii="Arial" w:hAnsi="Arial" w:cs="Arial"/>
          <w:b/>
          <w:bCs/>
          <w:sz w:val="24"/>
          <w:szCs w:val="24"/>
        </w:rPr>
      </w:pPr>
    </w:p>
    <w:p w14:paraId="2132151F" w14:textId="77777777" w:rsidR="009312DE" w:rsidRDefault="009312DE" w:rsidP="009312DE">
      <w:pPr>
        <w:spacing w:line="276" w:lineRule="auto"/>
        <w:rPr>
          <w:rFonts w:ascii="Arial" w:hAnsi="Arial" w:cs="Arial"/>
          <w:b/>
          <w:bCs/>
          <w:sz w:val="24"/>
          <w:szCs w:val="24"/>
        </w:rPr>
      </w:pPr>
    </w:p>
    <w:p w14:paraId="32792B53" w14:textId="77777777" w:rsidR="00780B6C" w:rsidRDefault="00780B6C" w:rsidP="009312DE">
      <w:pPr>
        <w:spacing w:line="276" w:lineRule="auto"/>
        <w:rPr>
          <w:rFonts w:ascii="Arial" w:hAnsi="Arial" w:cs="Arial"/>
          <w:b/>
          <w:bCs/>
          <w:sz w:val="24"/>
          <w:szCs w:val="24"/>
        </w:rPr>
      </w:pPr>
    </w:p>
    <w:p w14:paraId="55181D4D" w14:textId="77777777" w:rsidR="00780B6C" w:rsidRDefault="00780B6C" w:rsidP="009312DE">
      <w:pPr>
        <w:spacing w:line="276" w:lineRule="auto"/>
        <w:rPr>
          <w:rFonts w:ascii="Arial" w:hAnsi="Arial" w:cs="Arial"/>
          <w:b/>
          <w:bCs/>
          <w:sz w:val="24"/>
          <w:szCs w:val="24"/>
        </w:rPr>
      </w:pPr>
    </w:p>
    <w:p w14:paraId="6D7FEE9C" w14:textId="77777777" w:rsidR="00780B6C" w:rsidRDefault="00780B6C" w:rsidP="0048414B">
      <w:pPr>
        <w:pStyle w:val="Matire-Pagessuivantes"/>
      </w:pPr>
    </w:p>
    <w:p w14:paraId="3AD6768B" w14:textId="77777777" w:rsidR="0048414B" w:rsidRDefault="0048414B" w:rsidP="0048414B">
      <w:pPr>
        <w:pStyle w:val="Matire-Pagessuivantes"/>
      </w:pPr>
      <w:r>
        <w:t>Français, langue d’enseignement</w:t>
      </w:r>
    </w:p>
    <w:p w14:paraId="38E39320" w14:textId="77777777" w:rsidR="009312DE" w:rsidRDefault="009312DE" w:rsidP="009312DE">
      <w:pPr>
        <w:spacing w:line="276" w:lineRule="auto"/>
        <w:rPr>
          <w:rFonts w:ascii="Arial" w:hAnsi="Arial" w:cs="Arial"/>
          <w:b/>
          <w:bCs/>
          <w:sz w:val="24"/>
          <w:szCs w:val="24"/>
        </w:rPr>
      </w:pPr>
    </w:p>
    <w:p w14:paraId="6943CE06" w14:textId="77777777" w:rsidR="009312DE" w:rsidRDefault="009312DE" w:rsidP="009312DE">
      <w:pPr>
        <w:spacing w:line="480" w:lineRule="auto"/>
        <w:rPr>
          <w:rFonts w:ascii="Arial" w:hAnsi="Arial" w:cs="Arial"/>
          <w:b/>
          <w:bCs/>
          <w:color w:val="FF0000"/>
          <w:sz w:val="32"/>
          <w:szCs w:val="32"/>
        </w:rPr>
      </w:pPr>
      <w:r>
        <w:rPr>
          <w:rFonts w:ascii="Arial" w:hAnsi="Arial" w:cs="Arial"/>
          <w:b/>
          <w:bCs/>
          <w:color w:val="FF0000"/>
          <w:sz w:val="32"/>
          <w:szCs w:val="32"/>
        </w:rPr>
        <w:t>L’accord de l’adjectif (CORRIGÉ)</w:t>
      </w:r>
    </w:p>
    <w:p w14:paraId="69439EB5" w14:textId="77777777" w:rsidR="009312DE" w:rsidRPr="003826F8" w:rsidRDefault="009312DE" w:rsidP="009312DE">
      <w:pPr>
        <w:spacing w:line="480" w:lineRule="auto"/>
        <w:rPr>
          <w:rFonts w:ascii="Arial" w:hAnsi="Arial" w:cs="Arial"/>
          <w:b/>
          <w:bCs/>
          <w:color w:val="147FD0" w:themeColor="accent5" w:themeShade="BF"/>
          <w:sz w:val="28"/>
          <w:szCs w:val="28"/>
          <w:u w:val="single"/>
        </w:rPr>
      </w:pPr>
      <w:r w:rsidRPr="003826F8">
        <w:rPr>
          <w:rFonts w:ascii="Arial" w:hAnsi="Arial" w:cs="Arial"/>
          <w:b/>
          <w:bCs/>
          <w:color w:val="147FD0" w:themeColor="accent5" w:themeShade="BF"/>
          <w:sz w:val="28"/>
          <w:szCs w:val="28"/>
          <w:u w:val="single"/>
        </w:rPr>
        <w:t>Activité 1 </w:t>
      </w:r>
    </w:p>
    <w:p w14:paraId="622C807C" w14:textId="77777777" w:rsidR="009312DE" w:rsidRDefault="009312DE" w:rsidP="003826F8">
      <w:pPr>
        <w:pStyle w:val="Paragraphedeliste"/>
        <w:spacing w:line="276" w:lineRule="auto"/>
        <w:ind w:left="567" w:right="850"/>
        <w:jc w:val="both"/>
        <w:rPr>
          <w:rFonts w:ascii="Arial" w:hAnsi="Arial" w:cs="Arial"/>
          <w:b/>
          <w:bCs/>
        </w:rPr>
      </w:pPr>
      <w:r>
        <w:rPr>
          <w:rFonts w:ascii="Arial" w:hAnsi="Arial" w:cs="Arial"/>
          <w:b/>
          <w:bCs/>
        </w:rPr>
        <w:t xml:space="preserve">Tu dois identifier </w:t>
      </w:r>
      <w:r>
        <w:rPr>
          <w:rFonts w:ascii="Arial" w:hAnsi="Arial" w:cs="Arial"/>
          <w:b/>
          <w:bCs/>
          <w:u w:val="single"/>
        </w:rPr>
        <w:t xml:space="preserve">tous </w:t>
      </w:r>
      <w:r>
        <w:rPr>
          <w:rFonts w:ascii="Arial" w:hAnsi="Arial" w:cs="Arial"/>
          <w:b/>
          <w:bCs/>
        </w:rPr>
        <w:t xml:space="preserve">les noms et inscrire le genre et le nombre au-dessus de chacun. Par la suite, tu dois accorder les adjectifs entre parenthèses correctement.  </w:t>
      </w:r>
    </w:p>
    <w:p w14:paraId="604A031D" w14:textId="77777777" w:rsidR="009312DE" w:rsidRDefault="009312DE" w:rsidP="009312DE">
      <w:pPr>
        <w:pStyle w:val="Paragraphedeliste"/>
        <w:spacing w:line="360" w:lineRule="auto"/>
        <w:ind w:left="0" w:right="-432"/>
        <w:rPr>
          <w:rFonts w:ascii="Arial" w:hAnsi="Arial" w:cs="Arial"/>
          <w:b/>
          <w:bCs/>
        </w:rPr>
      </w:pPr>
    </w:p>
    <w:p w14:paraId="12666939" w14:textId="77777777" w:rsidR="009312DE" w:rsidRDefault="009312DE" w:rsidP="003826F8">
      <w:pPr>
        <w:pStyle w:val="Paragraphedeliste"/>
        <w:numPr>
          <w:ilvl w:val="0"/>
          <w:numId w:val="28"/>
        </w:numPr>
        <w:spacing w:line="360" w:lineRule="auto"/>
        <w:ind w:left="567" w:right="850" w:firstLine="0"/>
        <w:jc w:val="both"/>
        <w:rPr>
          <w:rFonts w:ascii="Arial" w:hAnsi="Arial" w:cs="Arial"/>
        </w:rPr>
      </w:pPr>
      <w:r>
        <w:rPr>
          <w:rFonts w:ascii="Arial" w:hAnsi="Arial" w:cs="Arial"/>
        </w:rPr>
        <w:t xml:space="preserve">La </w:t>
      </w:r>
      <w:r>
        <w:rPr>
          <w:rFonts w:ascii="Arial" w:hAnsi="Arial" w:cs="Arial"/>
          <w:b/>
          <w:bCs/>
        </w:rPr>
        <w:t>(grand)</w:t>
      </w:r>
      <w:r>
        <w:rPr>
          <w:rFonts w:ascii="Arial" w:hAnsi="Arial" w:cs="Arial"/>
        </w:rPr>
        <w:t xml:space="preserve"> </w:t>
      </w:r>
      <w:r>
        <w:rPr>
          <w:rFonts w:ascii="Arial" w:hAnsi="Arial" w:cs="Arial"/>
          <w:color w:val="FF0000"/>
        </w:rPr>
        <w:t xml:space="preserve">grande </w:t>
      </w:r>
      <w:r>
        <w:rPr>
          <w:rFonts w:ascii="Arial" w:hAnsi="Arial" w:cs="Arial"/>
        </w:rPr>
        <w:t xml:space="preserve">sœur de mon ami est </w:t>
      </w:r>
      <w:r>
        <w:rPr>
          <w:rFonts w:ascii="Arial" w:hAnsi="Arial" w:cs="Arial"/>
          <w:b/>
          <w:bCs/>
        </w:rPr>
        <w:t xml:space="preserve">(amoureux) </w:t>
      </w:r>
      <w:r>
        <w:rPr>
          <w:rFonts w:ascii="Arial" w:hAnsi="Arial" w:cs="Arial"/>
          <w:color w:val="FF0000"/>
        </w:rPr>
        <w:t>amoureuse</w:t>
      </w:r>
      <w:r>
        <w:rPr>
          <w:rFonts w:ascii="Arial" w:hAnsi="Arial" w:cs="Arial"/>
        </w:rPr>
        <w:t xml:space="preserve"> de moi. </w:t>
      </w:r>
    </w:p>
    <w:p w14:paraId="7DDF6294" w14:textId="77777777" w:rsidR="009312DE" w:rsidRDefault="009312DE" w:rsidP="003826F8">
      <w:pPr>
        <w:pStyle w:val="Paragraphedeliste"/>
        <w:numPr>
          <w:ilvl w:val="0"/>
          <w:numId w:val="28"/>
        </w:numPr>
        <w:tabs>
          <w:tab w:val="left" w:pos="567"/>
        </w:tabs>
        <w:spacing w:line="360" w:lineRule="auto"/>
        <w:ind w:left="567" w:right="850" w:firstLine="0"/>
        <w:jc w:val="both"/>
        <w:rPr>
          <w:rFonts w:ascii="Arial" w:hAnsi="Arial" w:cs="Arial"/>
        </w:rPr>
      </w:pPr>
      <w:r>
        <w:rPr>
          <w:rFonts w:ascii="Arial" w:hAnsi="Arial" w:cs="Arial"/>
        </w:rPr>
        <w:t xml:space="preserve">J’aime </w:t>
      </w:r>
      <w:proofErr w:type="gramStart"/>
      <w:r>
        <w:rPr>
          <w:rFonts w:ascii="Arial" w:hAnsi="Arial" w:cs="Arial"/>
        </w:rPr>
        <w:t xml:space="preserve">les </w:t>
      </w:r>
      <w:r>
        <w:rPr>
          <w:rFonts w:ascii="Arial" w:hAnsi="Arial" w:cs="Arial"/>
          <w:b/>
          <w:bCs/>
        </w:rPr>
        <w:t>(grand</w:t>
      </w:r>
      <w:proofErr w:type="gramEnd"/>
      <w:r>
        <w:rPr>
          <w:rFonts w:ascii="Arial" w:hAnsi="Arial" w:cs="Arial"/>
          <w:b/>
          <w:bCs/>
        </w:rPr>
        <w:t>)</w:t>
      </w:r>
      <w:r>
        <w:rPr>
          <w:rFonts w:ascii="Arial" w:hAnsi="Arial" w:cs="Arial"/>
        </w:rPr>
        <w:t xml:space="preserve"> </w:t>
      </w:r>
      <w:r>
        <w:rPr>
          <w:rFonts w:ascii="Arial" w:hAnsi="Arial" w:cs="Arial"/>
          <w:color w:val="FF0000"/>
        </w:rPr>
        <w:t>grands</w:t>
      </w:r>
      <w:r>
        <w:rPr>
          <w:rFonts w:ascii="Arial" w:hAnsi="Arial" w:cs="Arial"/>
        </w:rPr>
        <w:t xml:space="preserve"> restaurants qui ont de </w:t>
      </w:r>
      <w:r>
        <w:rPr>
          <w:rFonts w:ascii="Arial" w:hAnsi="Arial" w:cs="Arial"/>
          <w:b/>
          <w:bCs/>
        </w:rPr>
        <w:t>(beau)</w:t>
      </w:r>
      <w:r>
        <w:rPr>
          <w:rFonts w:ascii="Arial" w:hAnsi="Arial" w:cs="Arial"/>
        </w:rPr>
        <w:t xml:space="preserve"> </w:t>
      </w:r>
      <w:r>
        <w:rPr>
          <w:rFonts w:ascii="Arial" w:hAnsi="Arial" w:cs="Arial"/>
          <w:color w:val="FF0000"/>
        </w:rPr>
        <w:t xml:space="preserve">belles </w:t>
      </w:r>
      <w:r>
        <w:rPr>
          <w:rFonts w:ascii="Arial" w:hAnsi="Arial" w:cs="Arial"/>
        </w:rPr>
        <w:t xml:space="preserve">terrasses et un </w:t>
      </w:r>
      <w:r>
        <w:rPr>
          <w:rFonts w:ascii="Arial" w:hAnsi="Arial" w:cs="Arial"/>
          <w:b/>
          <w:bCs/>
        </w:rPr>
        <w:t xml:space="preserve">(énorme) </w:t>
      </w:r>
      <w:r>
        <w:rPr>
          <w:rFonts w:ascii="Arial" w:hAnsi="Arial" w:cs="Arial"/>
          <w:color w:val="FF0000"/>
        </w:rPr>
        <w:t xml:space="preserve">énorme </w:t>
      </w:r>
      <w:r>
        <w:rPr>
          <w:rFonts w:ascii="Arial" w:hAnsi="Arial" w:cs="Arial"/>
        </w:rPr>
        <w:t>menu.</w:t>
      </w:r>
    </w:p>
    <w:p w14:paraId="7DD5D4C7" w14:textId="77777777" w:rsidR="009312DE" w:rsidRDefault="009312DE" w:rsidP="003826F8">
      <w:pPr>
        <w:pStyle w:val="Paragraphedeliste"/>
        <w:numPr>
          <w:ilvl w:val="0"/>
          <w:numId w:val="28"/>
        </w:numPr>
        <w:tabs>
          <w:tab w:val="left" w:pos="567"/>
        </w:tabs>
        <w:spacing w:line="360" w:lineRule="auto"/>
        <w:ind w:left="567" w:right="850" w:firstLine="0"/>
        <w:jc w:val="both"/>
        <w:rPr>
          <w:rFonts w:ascii="Arial" w:hAnsi="Arial" w:cs="Arial"/>
        </w:rPr>
      </w:pPr>
      <w:r>
        <w:rPr>
          <w:rFonts w:ascii="Arial" w:hAnsi="Arial" w:cs="Arial"/>
        </w:rPr>
        <w:t xml:space="preserve">J’aime aller à la crèmerie, car je peux manger une </w:t>
      </w:r>
      <w:r>
        <w:rPr>
          <w:rFonts w:ascii="Arial" w:hAnsi="Arial" w:cs="Arial"/>
          <w:b/>
          <w:bCs/>
        </w:rPr>
        <w:t>(grand)</w:t>
      </w:r>
      <w:r>
        <w:rPr>
          <w:rFonts w:ascii="Arial" w:hAnsi="Arial" w:cs="Arial"/>
        </w:rPr>
        <w:t xml:space="preserve"> </w:t>
      </w:r>
      <w:r>
        <w:rPr>
          <w:rFonts w:ascii="Arial" w:hAnsi="Arial" w:cs="Arial"/>
          <w:color w:val="FF0000"/>
        </w:rPr>
        <w:t>grande</w:t>
      </w:r>
      <w:r>
        <w:rPr>
          <w:rFonts w:ascii="Arial" w:hAnsi="Arial" w:cs="Arial"/>
        </w:rPr>
        <w:t xml:space="preserve"> quantité de sucreries. Lorsque j’y vais, je prends toujours </w:t>
      </w:r>
      <w:r>
        <w:rPr>
          <w:rFonts w:ascii="Arial" w:hAnsi="Arial" w:cs="Arial"/>
          <w:b/>
          <w:bCs/>
        </w:rPr>
        <w:t>(deux)</w:t>
      </w:r>
      <w:r>
        <w:rPr>
          <w:rFonts w:ascii="Arial" w:hAnsi="Arial" w:cs="Arial"/>
        </w:rPr>
        <w:t xml:space="preserve"> </w:t>
      </w:r>
      <w:r>
        <w:rPr>
          <w:rFonts w:ascii="Arial" w:hAnsi="Arial" w:cs="Arial"/>
          <w:color w:val="FF0000"/>
        </w:rPr>
        <w:t xml:space="preserve">deux </w:t>
      </w:r>
      <w:r>
        <w:rPr>
          <w:rFonts w:ascii="Arial" w:hAnsi="Arial" w:cs="Arial"/>
        </w:rPr>
        <w:t xml:space="preserve">desserts, soit une </w:t>
      </w:r>
      <w:r>
        <w:rPr>
          <w:rFonts w:ascii="Arial" w:hAnsi="Arial" w:cs="Arial"/>
          <w:b/>
          <w:bCs/>
        </w:rPr>
        <w:t>(gros)</w:t>
      </w:r>
      <w:r>
        <w:rPr>
          <w:rFonts w:ascii="Arial" w:hAnsi="Arial" w:cs="Arial"/>
        </w:rPr>
        <w:t xml:space="preserve"> </w:t>
      </w:r>
      <w:r>
        <w:rPr>
          <w:rFonts w:ascii="Arial" w:hAnsi="Arial" w:cs="Arial"/>
          <w:color w:val="FF0000"/>
        </w:rPr>
        <w:t>grosse</w:t>
      </w:r>
      <w:r>
        <w:rPr>
          <w:rFonts w:ascii="Arial" w:hAnsi="Arial" w:cs="Arial"/>
        </w:rPr>
        <w:t xml:space="preserve"> barbotine à la framboise </w:t>
      </w:r>
      <w:r>
        <w:rPr>
          <w:rFonts w:ascii="Arial" w:hAnsi="Arial" w:cs="Arial"/>
          <w:b/>
          <w:bCs/>
        </w:rPr>
        <w:t>(bleu)</w:t>
      </w:r>
      <w:r>
        <w:rPr>
          <w:rFonts w:ascii="Arial" w:hAnsi="Arial" w:cs="Arial"/>
        </w:rPr>
        <w:t xml:space="preserve"> </w:t>
      </w:r>
      <w:r>
        <w:rPr>
          <w:rFonts w:ascii="Arial" w:hAnsi="Arial" w:cs="Arial"/>
          <w:color w:val="FF0000"/>
        </w:rPr>
        <w:t>bleue</w:t>
      </w:r>
      <w:r>
        <w:rPr>
          <w:rFonts w:ascii="Arial" w:hAnsi="Arial" w:cs="Arial"/>
        </w:rPr>
        <w:t xml:space="preserve"> et un </w:t>
      </w:r>
      <w:r>
        <w:rPr>
          <w:rFonts w:ascii="Arial" w:hAnsi="Arial" w:cs="Arial"/>
          <w:b/>
          <w:bCs/>
        </w:rPr>
        <w:t>(petit)</w:t>
      </w:r>
      <w:r>
        <w:rPr>
          <w:rFonts w:ascii="Arial" w:hAnsi="Arial" w:cs="Arial"/>
        </w:rPr>
        <w:t xml:space="preserve"> </w:t>
      </w:r>
      <w:r>
        <w:rPr>
          <w:rFonts w:ascii="Arial" w:hAnsi="Arial" w:cs="Arial"/>
          <w:color w:val="FF0000"/>
        </w:rPr>
        <w:t xml:space="preserve">petit </w:t>
      </w:r>
      <w:r>
        <w:rPr>
          <w:rFonts w:ascii="Arial" w:hAnsi="Arial" w:cs="Arial"/>
        </w:rPr>
        <w:t>cornet à la vanille.</w:t>
      </w:r>
    </w:p>
    <w:p w14:paraId="0F50D0CE" w14:textId="77777777" w:rsidR="009312DE" w:rsidRDefault="009312DE" w:rsidP="003826F8">
      <w:pPr>
        <w:pStyle w:val="Paragraphedeliste"/>
        <w:numPr>
          <w:ilvl w:val="0"/>
          <w:numId w:val="28"/>
        </w:numPr>
        <w:spacing w:line="360" w:lineRule="auto"/>
        <w:ind w:left="567" w:right="850" w:firstLine="0"/>
        <w:jc w:val="both"/>
        <w:rPr>
          <w:rFonts w:ascii="Arial" w:hAnsi="Arial" w:cs="Arial"/>
        </w:rPr>
      </w:pPr>
      <w:r>
        <w:rPr>
          <w:rFonts w:ascii="Arial" w:hAnsi="Arial" w:cs="Arial"/>
        </w:rPr>
        <w:t xml:space="preserve">Les </w:t>
      </w:r>
      <w:r>
        <w:rPr>
          <w:rFonts w:ascii="Arial" w:hAnsi="Arial" w:cs="Arial"/>
          <w:b/>
          <w:bCs/>
        </w:rPr>
        <w:t>(joli)</w:t>
      </w:r>
      <w:r>
        <w:rPr>
          <w:rFonts w:ascii="Arial" w:hAnsi="Arial" w:cs="Arial"/>
        </w:rPr>
        <w:t xml:space="preserve"> </w:t>
      </w:r>
      <w:r>
        <w:rPr>
          <w:rFonts w:ascii="Arial" w:hAnsi="Arial" w:cs="Arial"/>
          <w:color w:val="FF0000"/>
        </w:rPr>
        <w:t xml:space="preserve">jolies </w:t>
      </w:r>
      <w:r>
        <w:rPr>
          <w:rFonts w:ascii="Arial" w:hAnsi="Arial" w:cs="Arial"/>
        </w:rPr>
        <w:t xml:space="preserve">filles sont allées acheter leur </w:t>
      </w:r>
      <w:r>
        <w:rPr>
          <w:rFonts w:ascii="Arial" w:hAnsi="Arial" w:cs="Arial"/>
          <w:b/>
          <w:bCs/>
        </w:rPr>
        <w:t>(merveilleux)</w:t>
      </w:r>
      <w:r>
        <w:rPr>
          <w:rFonts w:ascii="Arial" w:hAnsi="Arial" w:cs="Arial"/>
        </w:rPr>
        <w:t xml:space="preserve"> </w:t>
      </w:r>
      <w:r>
        <w:rPr>
          <w:rFonts w:ascii="Arial" w:hAnsi="Arial" w:cs="Arial"/>
          <w:color w:val="FF0000"/>
        </w:rPr>
        <w:t>merveilleuse</w:t>
      </w:r>
      <w:r>
        <w:rPr>
          <w:rFonts w:ascii="Arial" w:hAnsi="Arial" w:cs="Arial"/>
        </w:rPr>
        <w:t xml:space="preserve"> robe de bal.</w:t>
      </w:r>
    </w:p>
    <w:p w14:paraId="2A6721B7" w14:textId="77777777" w:rsidR="009312DE" w:rsidRDefault="009312DE" w:rsidP="003826F8">
      <w:pPr>
        <w:pStyle w:val="Paragraphedeliste"/>
        <w:numPr>
          <w:ilvl w:val="0"/>
          <w:numId w:val="28"/>
        </w:numPr>
        <w:spacing w:line="360" w:lineRule="auto"/>
        <w:ind w:left="567" w:right="850" w:firstLine="0"/>
        <w:jc w:val="both"/>
        <w:rPr>
          <w:rFonts w:ascii="Arial" w:hAnsi="Arial" w:cs="Arial"/>
        </w:rPr>
      </w:pPr>
      <w:r>
        <w:rPr>
          <w:rFonts w:ascii="Arial" w:hAnsi="Arial" w:cs="Arial"/>
        </w:rPr>
        <w:t xml:space="preserve">Hier, j’ai passé </w:t>
      </w:r>
      <w:proofErr w:type="gramStart"/>
      <w:r>
        <w:rPr>
          <w:rFonts w:ascii="Arial" w:hAnsi="Arial" w:cs="Arial"/>
        </w:rPr>
        <w:t>une</w:t>
      </w:r>
      <w:proofErr w:type="gramEnd"/>
      <w:r>
        <w:rPr>
          <w:rFonts w:ascii="Arial" w:hAnsi="Arial" w:cs="Arial"/>
        </w:rPr>
        <w:t xml:space="preserve"> </w:t>
      </w:r>
      <w:r>
        <w:rPr>
          <w:rFonts w:ascii="Arial" w:hAnsi="Arial" w:cs="Arial"/>
          <w:b/>
          <w:bCs/>
        </w:rPr>
        <w:t>(beau)</w:t>
      </w:r>
      <w:r>
        <w:rPr>
          <w:rFonts w:ascii="Arial" w:hAnsi="Arial" w:cs="Arial"/>
        </w:rPr>
        <w:t xml:space="preserve"> </w:t>
      </w:r>
      <w:r>
        <w:rPr>
          <w:rFonts w:ascii="Arial" w:hAnsi="Arial" w:cs="Arial"/>
          <w:color w:val="FF0000"/>
        </w:rPr>
        <w:t>belle</w:t>
      </w:r>
      <w:r>
        <w:rPr>
          <w:rFonts w:ascii="Arial" w:hAnsi="Arial" w:cs="Arial"/>
        </w:rPr>
        <w:t xml:space="preserve"> soirée avec mes </w:t>
      </w:r>
      <w:r>
        <w:rPr>
          <w:rFonts w:ascii="Arial" w:hAnsi="Arial" w:cs="Arial"/>
          <w:b/>
          <w:bCs/>
        </w:rPr>
        <w:t>(gentil)</w:t>
      </w:r>
      <w:r>
        <w:rPr>
          <w:rFonts w:ascii="Arial" w:hAnsi="Arial" w:cs="Arial"/>
        </w:rPr>
        <w:t xml:space="preserve"> </w:t>
      </w:r>
      <w:r>
        <w:rPr>
          <w:rFonts w:ascii="Arial" w:hAnsi="Arial" w:cs="Arial"/>
          <w:color w:val="FF0000"/>
        </w:rPr>
        <w:t xml:space="preserve">gentilles </w:t>
      </w:r>
      <w:r>
        <w:rPr>
          <w:rFonts w:ascii="Arial" w:hAnsi="Arial" w:cs="Arial"/>
        </w:rPr>
        <w:t>amies.</w:t>
      </w:r>
    </w:p>
    <w:p w14:paraId="518529C5" w14:textId="77777777" w:rsidR="009312DE" w:rsidRDefault="009312DE" w:rsidP="003826F8">
      <w:pPr>
        <w:pStyle w:val="Paragraphedeliste"/>
        <w:numPr>
          <w:ilvl w:val="0"/>
          <w:numId w:val="28"/>
        </w:numPr>
        <w:spacing w:line="360" w:lineRule="auto"/>
        <w:ind w:left="567" w:right="850" w:firstLine="0"/>
        <w:jc w:val="both"/>
        <w:rPr>
          <w:rFonts w:ascii="Arial" w:hAnsi="Arial" w:cs="Arial"/>
        </w:rPr>
      </w:pPr>
      <w:r>
        <w:rPr>
          <w:rFonts w:ascii="Arial" w:hAnsi="Arial" w:cs="Arial"/>
        </w:rPr>
        <w:t xml:space="preserve">Dans les </w:t>
      </w:r>
      <w:r>
        <w:rPr>
          <w:rFonts w:ascii="Arial" w:hAnsi="Arial" w:cs="Arial"/>
          <w:b/>
          <w:bCs/>
        </w:rPr>
        <w:t>(grand)</w:t>
      </w:r>
      <w:r>
        <w:rPr>
          <w:rFonts w:ascii="Arial" w:hAnsi="Arial" w:cs="Arial"/>
        </w:rPr>
        <w:t xml:space="preserve"> </w:t>
      </w:r>
      <w:r>
        <w:rPr>
          <w:rFonts w:ascii="Arial" w:hAnsi="Arial" w:cs="Arial"/>
          <w:color w:val="FF0000"/>
        </w:rPr>
        <w:t>grands</w:t>
      </w:r>
      <w:r>
        <w:rPr>
          <w:rFonts w:ascii="Arial" w:hAnsi="Arial" w:cs="Arial"/>
        </w:rPr>
        <w:t xml:space="preserve"> commerces, il y a des employés </w:t>
      </w:r>
      <w:r>
        <w:rPr>
          <w:rFonts w:ascii="Arial" w:hAnsi="Arial" w:cs="Arial"/>
          <w:b/>
          <w:bCs/>
        </w:rPr>
        <w:t>(dévoué)</w:t>
      </w:r>
      <w:r>
        <w:rPr>
          <w:rFonts w:ascii="Arial" w:hAnsi="Arial" w:cs="Arial"/>
        </w:rPr>
        <w:t xml:space="preserve"> </w:t>
      </w:r>
      <w:r>
        <w:rPr>
          <w:rFonts w:ascii="Arial" w:hAnsi="Arial" w:cs="Arial"/>
          <w:color w:val="FF0000"/>
        </w:rPr>
        <w:t>dévoués</w:t>
      </w:r>
      <w:r>
        <w:rPr>
          <w:rFonts w:ascii="Arial" w:hAnsi="Arial" w:cs="Arial"/>
        </w:rPr>
        <w:t xml:space="preserve"> et </w:t>
      </w:r>
      <w:r>
        <w:rPr>
          <w:rFonts w:ascii="Arial" w:hAnsi="Arial" w:cs="Arial"/>
          <w:b/>
          <w:bCs/>
        </w:rPr>
        <w:t>(passionné)</w:t>
      </w:r>
      <w:r>
        <w:rPr>
          <w:rFonts w:ascii="Arial" w:hAnsi="Arial" w:cs="Arial"/>
        </w:rPr>
        <w:t xml:space="preserve"> </w:t>
      </w:r>
      <w:r>
        <w:rPr>
          <w:rFonts w:ascii="Arial" w:hAnsi="Arial" w:cs="Arial"/>
          <w:color w:val="FF0000"/>
        </w:rPr>
        <w:t>passionnés</w:t>
      </w:r>
      <w:r>
        <w:rPr>
          <w:rFonts w:ascii="Arial" w:hAnsi="Arial" w:cs="Arial"/>
        </w:rPr>
        <w:t xml:space="preserve"> par leur métier.</w:t>
      </w:r>
    </w:p>
    <w:p w14:paraId="7CA03E8F" w14:textId="77777777" w:rsidR="009312DE" w:rsidRPr="003826F8" w:rsidRDefault="009312DE" w:rsidP="009312DE">
      <w:pPr>
        <w:spacing w:line="480" w:lineRule="auto"/>
        <w:rPr>
          <w:rFonts w:ascii="Arial" w:hAnsi="Arial" w:cs="Arial"/>
          <w:b/>
          <w:bCs/>
          <w:color w:val="147FD0" w:themeColor="accent5" w:themeShade="BF"/>
          <w:sz w:val="28"/>
          <w:szCs w:val="28"/>
          <w:u w:val="single"/>
        </w:rPr>
      </w:pPr>
      <w:r w:rsidRPr="003826F8">
        <w:rPr>
          <w:rFonts w:ascii="Arial" w:hAnsi="Arial" w:cs="Arial"/>
          <w:b/>
          <w:bCs/>
          <w:color w:val="147FD0" w:themeColor="accent5" w:themeShade="BF"/>
          <w:sz w:val="28"/>
          <w:szCs w:val="28"/>
          <w:u w:val="single"/>
        </w:rPr>
        <w:t>Activité 2</w:t>
      </w:r>
    </w:p>
    <w:p w14:paraId="2A8CE58B" w14:textId="77777777" w:rsidR="009312DE" w:rsidRDefault="009312DE" w:rsidP="003826F8">
      <w:pPr>
        <w:spacing w:line="276" w:lineRule="auto"/>
        <w:ind w:left="567" w:right="850"/>
        <w:jc w:val="both"/>
        <w:rPr>
          <w:rFonts w:ascii="Arial" w:hAnsi="Arial" w:cs="Arial"/>
          <w:b/>
          <w:bCs/>
        </w:rPr>
      </w:pPr>
      <w:r>
        <w:rPr>
          <w:rFonts w:ascii="Arial" w:hAnsi="Arial" w:cs="Arial"/>
          <w:b/>
          <w:bCs/>
        </w:rPr>
        <w:t>Tu dois souligner les adjectifs et inscrire le genre (masculin ou féminin) et le nombre (singulier ou pluriel) de ceux-ci.</w:t>
      </w:r>
    </w:p>
    <w:p w14:paraId="7A4EC70E" w14:textId="77777777" w:rsidR="009312DE" w:rsidRDefault="009312DE" w:rsidP="003826F8">
      <w:pPr>
        <w:pStyle w:val="Paragraphedeliste"/>
        <w:numPr>
          <w:ilvl w:val="0"/>
          <w:numId w:val="33"/>
        </w:numPr>
        <w:spacing w:line="360" w:lineRule="auto"/>
        <w:ind w:left="567" w:right="850" w:firstLine="0"/>
        <w:jc w:val="both"/>
        <w:rPr>
          <w:rFonts w:ascii="Arial" w:hAnsi="Arial" w:cs="Arial"/>
        </w:rPr>
      </w:pPr>
      <w:r>
        <w:rPr>
          <w:rFonts w:ascii="Arial" w:hAnsi="Arial" w:cs="Arial"/>
        </w:rPr>
        <w:t xml:space="preserve">La </w:t>
      </w:r>
      <w:r>
        <w:rPr>
          <w:rFonts w:ascii="Arial" w:hAnsi="Arial" w:cs="Arial"/>
          <w:color w:val="FF0000"/>
          <w:u w:val="single"/>
        </w:rPr>
        <w:t>gentille</w:t>
      </w:r>
      <w:r>
        <w:rPr>
          <w:rFonts w:ascii="Arial" w:hAnsi="Arial" w:cs="Arial"/>
        </w:rPr>
        <w:t xml:space="preserve"> dame. </w:t>
      </w:r>
      <w:r>
        <w:rPr>
          <w:rFonts w:ascii="Arial" w:hAnsi="Arial" w:cs="Arial"/>
          <w:color w:val="FF0000"/>
        </w:rPr>
        <w:t>Féminin-Singulier</w:t>
      </w:r>
    </w:p>
    <w:p w14:paraId="3B3761D1" w14:textId="77777777" w:rsidR="009312DE" w:rsidRDefault="009312DE" w:rsidP="003826F8">
      <w:pPr>
        <w:pStyle w:val="Paragraphedeliste"/>
        <w:numPr>
          <w:ilvl w:val="0"/>
          <w:numId w:val="33"/>
        </w:numPr>
        <w:spacing w:line="360" w:lineRule="auto"/>
        <w:ind w:left="567" w:right="850" w:firstLine="0"/>
        <w:jc w:val="both"/>
        <w:rPr>
          <w:rFonts w:ascii="Arial" w:hAnsi="Arial" w:cs="Arial"/>
        </w:rPr>
      </w:pPr>
      <w:r>
        <w:rPr>
          <w:rFonts w:ascii="Arial" w:hAnsi="Arial" w:cs="Arial"/>
        </w:rPr>
        <w:t xml:space="preserve">Les </w:t>
      </w:r>
      <w:r>
        <w:rPr>
          <w:rFonts w:ascii="Arial" w:hAnsi="Arial" w:cs="Arial"/>
          <w:color w:val="FF0000"/>
          <w:u w:val="single"/>
        </w:rPr>
        <w:t xml:space="preserve">grandes </w:t>
      </w:r>
      <w:r>
        <w:rPr>
          <w:rFonts w:ascii="Arial" w:hAnsi="Arial" w:cs="Arial"/>
        </w:rPr>
        <w:t xml:space="preserve">cavernes. </w:t>
      </w:r>
      <w:r>
        <w:rPr>
          <w:rFonts w:ascii="Arial" w:hAnsi="Arial" w:cs="Arial"/>
          <w:color w:val="FF0000"/>
        </w:rPr>
        <w:t>Féminin-Pluriel</w:t>
      </w:r>
    </w:p>
    <w:p w14:paraId="56B060F9" w14:textId="77777777" w:rsidR="009312DE" w:rsidRDefault="009312DE" w:rsidP="003826F8">
      <w:pPr>
        <w:pStyle w:val="Paragraphedeliste"/>
        <w:numPr>
          <w:ilvl w:val="0"/>
          <w:numId w:val="33"/>
        </w:numPr>
        <w:spacing w:line="360" w:lineRule="auto"/>
        <w:ind w:left="567" w:right="850" w:firstLine="0"/>
        <w:jc w:val="both"/>
        <w:rPr>
          <w:rFonts w:ascii="Arial" w:hAnsi="Arial" w:cs="Arial"/>
        </w:rPr>
      </w:pPr>
      <w:r>
        <w:rPr>
          <w:rFonts w:ascii="Arial" w:hAnsi="Arial" w:cs="Arial"/>
        </w:rPr>
        <w:t xml:space="preserve">Les </w:t>
      </w:r>
      <w:r>
        <w:rPr>
          <w:rFonts w:ascii="Arial" w:hAnsi="Arial" w:cs="Arial"/>
          <w:color w:val="FF0000"/>
          <w:u w:val="single"/>
        </w:rPr>
        <w:t>merveilleuses</w:t>
      </w:r>
      <w:r>
        <w:rPr>
          <w:rFonts w:ascii="Arial" w:hAnsi="Arial" w:cs="Arial"/>
        </w:rPr>
        <w:t xml:space="preserve"> personnes. </w:t>
      </w:r>
      <w:r>
        <w:rPr>
          <w:rFonts w:ascii="Arial" w:hAnsi="Arial" w:cs="Arial"/>
          <w:color w:val="FF0000"/>
        </w:rPr>
        <w:t>Féminin-Pluriel</w:t>
      </w:r>
    </w:p>
    <w:p w14:paraId="47850653" w14:textId="77777777" w:rsidR="009312DE" w:rsidRDefault="009312DE" w:rsidP="003826F8">
      <w:pPr>
        <w:pStyle w:val="Paragraphedeliste"/>
        <w:numPr>
          <w:ilvl w:val="0"/>
          <w:numId w:val="33"/>
        </w:numPr>
        <w:spacing w:line="360" w:lineRule="auto"/>
        <w:ind w:left="567" w:right="850" w:firstLine="0"/>
        <w:jc w:val="both"/>
        <w:rPr>
          <w:rFonts w:ascii="Arial" w:hAnsi="Arial" w:cs="Arial"/>
        </w:rPr>
      </w:pPr>
      <w:r>
        <w:rPr>
          <w:rFonts w:ascii="Arial" w:hAnsi="Arial" w:cs="Arial"/>
        </w:rPr>
        <w:t xml:space="preserve">Le </w:t>
      </w:r>
      <w:r>
        <w:rPr>
          <w:rFonts w:ascii="Arial" w:hAnsi="Arial" w:cs="Arial"/>
          <w:color w:val="FF0000"/>
          <w:u w:val="single"/>
        </w:rPr>
        <w:t>grand</w:t>
      </w:r>
      <w:r>
        <w:rPr>
          <w:rFonts w:ascii="Arial" w:hAnsi="Arial" w:cs="Arial"/>
        </w:rPr>
        <w:t xml:space="preserve"> bâtiment. </w:t>
      </w:r>
      <w:r>
        <w:rPr>
          <w:rFonts w:ascii="Arial" w:hAnsi="Arial" w:cs="Arial"/>
          <w:color w:val="FF0000"/>
        </w:rPr>
        <w:t>Masculin-Singulier</w:t>
      </w:r>
    </w:p>
    <w:p w14:paraId="55507E22" w14:textId="77777777" w:rsidR="009312DE" w:rsidRDefault="009312DE" w:rsidP="003826F8">
      <w:pPr>
        <w:pStyle w:val="Paragraphedeliste"/>
        <w:numPr>
          <w:ilvl w:val="0"/>
          <w:numId w:val="33"/>
        </w:numPr>
        <w:spacing w:line="360" w:lineRule="auto"/>
        <w:ind w:left="567" w:right="850" w:firstLine="0"/>
        <w:jc w:val="both"/>
        <w:rPr>
          <w:rFonts w:ascii="Arial" w:hAnsi="Arial" w:cs="Arial"/>
        </w:rPr>
      </w:pPr>
      <w:r>
        <w:rPr>
          <w:rFonts w:ascii="Arial" w:hAnsi="Arial" w:cs="Arial"/>
        </w:rPr>
        <w:t xml:space="preserve">La </w:t>
      </w:r>
      <w:r>
        <w:rPr>
          <w:rFonts w:ascii="Arial" w:hAnsi="Arial" w:cs="Arial"/>
          <w:color w:val="FF0000"/>
          <w:u w:val="single"/>
        </w:rPr>
        <w:t>chaude</w:t>
      </w:r>
      <w:r>
        <w:rPr>
          <w:rFonts w:ascii="Arial" w:hAnsi="Arial" w:cs="Arial"/>
        </w:rPr>
        <w:t xml:space="preserve"> température. </w:t>
      </w:r>
      <w:r>
        <w:rPr>
          <w:rFonts w:ascii="Arial" w:hAnsi="Arial" w:cs="Arial"/>
          <w:color w:val="FF0000"/>
        </w:rPr>
        <w:t>Féminin-Singulier</w:t>
      </w:r>
    </w:p>
    <w:p w14:paraId="0C03D258" w14:textId="77777777" w:rsidR="009312DE" w:rsidRDefault="009312DE" w:rsidP="003826F8">
      <w:pPr>
        <w:pStyle w:val="Paragraphedeliste"/>
        <w:numPr>
          <w:ilvl w:val="0"/>
          <w:numId w:val="33"/>
        </w:numPr>
        <w:spacing w:line="480" w:lineRule="auto"/>
        <w:ind w:left="567" w:right="850" w:firstLine="0"/>
        <w:jc w:val="both"/>
        <w:rPr>
          <w:rFonts w:ascii="Arial" w:hAnsi="Arial" w:cs="Arial"/>
          <w:color w:val="FF0000"/>
        </w:rPr>
      </w:pPr>
      <w:r>
        <w:rPr>
          <w:rFonts w:ascii="Arial" w:hAnsi="Arial" w:cs="Arial"/>
        </w:rPr>
        <w:t xml:space="preserve">Les </w:t>
      </w:r>
      <w:r>
        <w:rPr>
          <w:rFonts w:ascii="Arial" w:hAnsi="Arial" w:cs="Arial"/>
          <w:color w:val="FF0000"/>
          <w:u w:val="single"/>
        </w:rPr>
        <w:t>nombreux</w:t>
      </w:r>
      <w:r>
        <w:rPr>
          <w:rFonts w:ascii="Arial" w:hAnsi="Arial" w:cs="Arial"/>
        </w:rPr>
        <w:t xml:space="preserve"> palmiers. </w:t>
      </w:r>
      <w:r>
        <w:rPr>
          <w:rFonts w:ascii="Arial" w:hAnsi="Arial" w:cs="Arial"/>
          <w:color w:val="FF0000"/>
        </w:rPr>
        <w:t>Masculin-Pluriel</w:t>
      </w:r>
    </w:p>
    <w:p w14:paraId="09A93457" w14:textId="77777777" w:rsidR="009312DE" w:rsidRDefault="009312DE" w:rsidP="003826F8">
      <w:pPr>
        <w:spacing w:line="480" w:lineRule="auto"/>
        <w:ind w:left="567" w:right="850"/>
        <w:jc w:val="both"/>
        <w:rPr>
          <w:rFonts w:ascii="Arial" w:hAnsi="Arial" w:cs="Arial"/>
          <w:color w:val="FF0000"/>
        </w:rPr>
      </w:pPr>
    </w:p>
    <w:p w14:paraId="3B49B430" w14:textId="77777777" w:rsidR="009312DE" w:rsidRDefault="009312DE" w:rsidP="009312DE">
      <w:pPr>
        <w:spacing w:line="480" w:lineRule="auto"/>
        <w:rPr>
          <w:rFonts w:ascii="Arial" w:hAnsi="Arial" w:cs="Arial"/>
          <w:color w:val="FF0000"/>
        </w:rPr>
      </w:pPr>
    </w:p>
    <w:p w14:paraId="15927353" w14:textId="77777777" w:rsidR="009312DE" w:rsidRDefault="009312DE" w:rsidP="009312DE">
      <w:pPr>
        <w:spacing w:line="480" w:lineRule="auto"/>
        <w:rPr>
          <w:rFonts w:ascii="Arial" w:hAnsi="Arial" w:cs="Arial"/>
          <w:color w:val="FF0000"/>
        </w:rPr>
      </w:pPr>
    </w:p>
    <w:p w14:paraId="2E5F017C" w14:textId="77777777" w:rsidR="009312DE" w:rsidRPr="003826F8" w:rsidRDefault="009312DE" w:rsidP="009312DE">
      <w:pPr>
        <w:spacing w:line="480" w:lineRule="auto"/>
        <w:rPr>
          <w:rFonts w:ascii="Arial" w:hAnsi="Arial" w:cs="Arial"/>
          <w:b/>
          <w:bCs/>
          <w:color w:val="0070C0"/>
          <w:sz w:val="28"/>
          <w:szCs w:val="28"/>
          <w:u w:val="single"/>
        </w:rPr>
      </w:pPr>
      <w:r w:rsidRPr="003826F8">
        <w:rPr>
          <w:rFonts w:ascii="Arial" w:hAnsi="Arial" w:cs="Arial"/>
          <w:b/>
          <w:bCs/>
          <w:color w:val="0070C0"/>
          <w:sz w:val="28"/>
          <w:szCs w:val="28"/>
          <w:u w:val="single"/>
        </w:rPr>
        <w:t>Activité 3</w:t>
      </w:r>
    </w:p>
    <w:p w14:paraId="0DC8ACB8" w14:textId="77777777" w:rsidR="009312DE" w:rsidRDefault="009312DE" w:rsidP="003826F8">
      <w:pPr>
        <w:spacing w:line="360" w:lineRule="auto"/>
        <w:ind w:left="567" w:right="850"/>
        <w:rPr>
          <w:rFonts w:ascii="Arial" w:hAnsi="Arial" w:cs="Arial"/>
          <w:b/>
          <w:bCs/>
        </w:rPr>
      </w:pPr>
      <w:r>
        <w:rPr>
          <w:rFonts w:ascii="Arial" w:hAnsi="Arial" w:cs="Arial"/>
          <w:b/>
          <w:bCs/>
        </w:rPr>
        <w:t xml:space="preserve">Tu dois inscrire les adjectifs suivants au </w:t>
      </w:r>
      <w:r>
        <w:rPr>
          <w:rFonts w:ascii="Arial" w:hAnsi="Arial" w:cs="Arial"/>
          <w:b/>
          <w:bCs/>
          <w:u w:val="single"/>
        </w:rPr>
        <w:t>féminin</w:t>
      </w:r>
      <w:r>
        <w:rPr>
          <w:rFonts w:ascii="Arial" w:hAnsi="Arial" w:cs="Arial"/>
          <w:b/>
          <w:bCs/>
        </w:rPr>
        <w:t xml:space="preserve"> et au</w:t>
      </w:r>
      <w:r>
        <w:rPr>
          <w:rFonts w:ascii="Arial" w:hAnsi="Arial" w:cs="Arial"/>
          <w:b/>
          <w:bCs/>
          <w:u w:val="single"/>
        </w:rPr>
        <w:t xml:space="preserve"> pluriel</w:t>
      </w:r>
      <w:r>
        <w:rPr>
          <w:rFonts w:ascii="Arial" w:hAnsi="Arial" w:cs="Arial"/>
          <w:b/>
          <w:bCs/>
        </w:rPr>
        <w:t>.</w:t>
      </w:r>
    </w:p>
    <w:p w14:paraId="6696CAEF" w14:textId="77777777" w:rsidR="009312DE" w:rsidRDefault="009312DE" w:rsidP="003826F8">
      <w:pPr>
        <w:pStyle w:val="Paragraphedeliste"/>
        <w:numPr>
          <w:ilvl w:val="0"/>
          <w:numId w:val="34"/>
        </w:numPr>
        <w:spacing w:line="360" w:lineRule="auto"/>
        <w:ind w:left="567" w:right="850" w:firstLine="0"/>
        <w:rPr>
          <w:rFonts w:ascii="Arial" w:hAnsi="Arial" w:cs="Arial"/>
        </w:rPr>
      </w:pPr>
      <w:r>
        <w:rPr>
          <w:rFonts w:ascii="Arial" w:hAnsi="Arial" w:cs="Arial"/>
        </w:rPr>
        <w:t xml:space="preserve">Joyeux : </w:t>
      </w:r>
      <w:r>
        <w:rPr>
          <w:rFonts w:ascii="Arial" w:hAnsi="Arial" w:cs="Arial"/>
          <w:color w:val="FF0000"/>
        </w:rPr>
        <w:t>Joyeuses</w:t>
      </w:r>
    </w:p>
    <w:p w14:paraId="41F42697" w14:textId="77777777" w:rsidR="009312DE" w:rsidRDefault="009312DE" w:rsidP="003826F8">
      <w:pPr>
        <w:pStyle w:val="Paragraphedeliste"/>
        <w:numPr>
          <w:ilvl w:val="0"/>
          <w:numId w:val="34"/>
        </w:numPr>
        <w:spacing w:line="360" w:lineRule="auto"/>
        <w:ind w:left="567" w:right="850" w:firstLine="0"/>
        <w:rPr>
          <w:rFonts w:ascii="Arial" w:hAnsi="Arial" w:cs="Arial"/>
        </w:rPr>
      </w:pPr>
      <w:r>
        <w:rPr>
          <w:rFonts w:ascii="Arial" w:hAnsi="Arial" w:cs="Arial"/>
        </w:rPr>
        <w:t xml:space="preserve">Merveilleux : </w:t>
      </w:r>
      <w:r>
        <w:rPr>
          <w:rFonts w:ascii="Arial" w:hAnsi="Arial" w:cs="Arial"/>
          <w:color w:val="FF0000"/>
        </w:rPr>
        <w:t>Merveilleuses</w:t>
      </w:r>
    </w:p>
    <w:p w14:paraId="4E793AAF" w14:textId="77777777" w:rsidR="009312DE" w:rsidRDefault="009312DE" w:rsidP="003826F8">
      <w:pPr>
        <w:pStyle w:val="Paragraphedeliste"/>
        <w:numPr>
          <w:ilvl w:val="0"/>
          <w:numId w:val="34"/>
        </w:numPr>
        <w:spacing w:line="360" w:lineRule="auto"/>
        <w:ind w:left="567" w:right="850" w:firstLine="0"/>
        <w:rPr>
          <w:rFonts w:ascii="Arial" w:hAnsi="Arial" w:cs="Arial"/>
        </w:rPr>
      </w:pPr>
      <w:r>
        <w:rPr>
          <w:rFonts w:ascii="Arial" w:hAnsi="Arial" w:cs="Arial"/>
        </w:rPr>
        <w:t xml:space="preserve">Beau : </w:t>
      </w:r>
      <w:r>
        <w:rPr>
          <w:rFonts w:ascii="Arial" w:hAnsi="Arial" w:cs="Arial"/>
          <w:color w:val="FF0000"/>
        </w:rPr>
        <w:t>Belles</w:t>
      </w:r>
    </w:p>
    <w:p w14:paraId="1BCD1E86" w14:textId="77777777" w:rsidR="009312DE" w:rsidRDefault="009312DE" w:rsidP="003826F8">
      <w:pPr>
        <w:pStyle w:val="Paragraphedeliste"/>
        <w:numPr>
          <w:ilvl w:val="0"/>
          <w:numId w:val="34"/>
        </w:numPr>
        <w:spacing w:line="360" w:lineRule="auto"/>
        <w:ind w:left="567" w:right="850" w:firstLine="0"/>
        <w:rPr>
          <w:rFonts w:ascii="Arial" w:hAnsi="Arial" w:cs="Arial"/>
        </w:rPr>
      </w:pPr>
      <w:r>
        <w:rPr>
          <w:rFonts w:ascii="Arial" w:hAnsi="Arial" w:cs="Arial"/>
        </w:rPr>
        <w:t xml:space="preserve">Blanc : </w:t>
      </w:r>
      <w:r>
        <w:rPr>
          <w:rFonts w:ascii="Arial" w:hAnsi="Arial" w:cs="Arial"/>
          <w:color w:val="FF0000"/>
        </w:rPr>
        <w:t>Blanches</w:t>
      </w:r>
    </w:p>
    <w:p w14:paraId="2718B114" w14:textId="77777777" w:rsidR="009312DE" w:rsidRDefault="009312DE" w:rsidP="003826F8">
      <w:pPr>
        <w:pStyle w:val="Paragraphedeliste"/>
        <w:numPr>
          <w:ilvl w:val="0"/>
          <w:numId w:val="34"/>
        </w:numPr>
        <w:spacing w:line="360" w:lineRule="auto"/>
        <w:ind w:left="567" w:right="850" w:firstLine="0"/>
        <w:rPr>
          <w:rFonts w:ascii="Arial" w:hAnsi="Arial" w:cs="Arial"/>
        </w:rPr>
      </w:pPr>
      <w:r>
        <w:rPr>
          <w:rFonts w:ascii="Arial" w:hAnsi="Arial" w:cs="Arial"/>
        </w:rPr>
        <w:t xml:space="preserve">Nombreux : </w:t>
      </w:r>
      <w:r>
        <w:rPr>
          <w:rFonts w:ascii="Arial" w:hAnsi="Arial" w:cs="Arial"/>
          <w:color w:val="FF0000"/>
        </w:rPr>
        <w:t>Nombreuses</w:t>
      </w:r>
    </w:p>
    <w:p w14:paraId="794E2128" w14:textId="77777777" w:rsidR="009312DE" w:rsidRDefault="009312DE" w:rsidP="003826F8">
      <w:pPr>
        <w:pStyle w:val="Paragraphedeliste"/>
        <w:numPr>
          <w:ilvl w:val="0"/>
          <w:numId w:val="34"/>
        </w:numPr>
        <w:spacing w:line="360" w:lineRule="auto"/>
        <w:ind w:left="567" w:right="850" w:firstLine="0"/>
        <w:rPr>
          <w:rFonts w:ascii="Arial" w:hAnsi="Arial" w:cs="Arial"/>
        </w:rPr>
      </w:pPr>
      <w:r>
        <w:rPr>
          <w:rFonts w:ascii="Arial" w:hAnsi="Arial" w:cs="Arial"/>
        </w:rPr>
        <w:t xml:space="preserve">Drôle : </w:t>
      </w:r>
      <w:r>
        <w:rPr>
          <w:rFonts w:ascii="Arial" w:hAnsi="Arial" w:cs="Arial"/>
          <w:color w:val="FF0000"/>
        </w:rPr>
        <w:t>Drôles</w:t>
      </w:r>
    </w:p>
    <w:p w14:paraId="455AF404" w14:textId="77777777" w:rsidR="009312DE" w:rsidRDefault="009312DE" w:rsidP="003826F8">
      <w:pPr>
        <w:pStyle w:val="Paragraphedeliste"/>
        <w:numPr>
          <w:ilvl w:val="0"/>
          <w:numId w:val="34"/>
        </w:numPr>
        <w:spacing w:line="360" w:lineRule="auto"/>
        <w:ind w:left="567" w:right="850" w:firstLine="0"/>
        <w:rPr>
          <w:rFonts w:ascii="Arial" w:hAnsi="Arial" w:cs="Arial"/>
        </w:rPr>
      </w:pPr>
      <w:r>
        <w:rPr>
          <w:rFonts w:ascii="Arial" w:hAnsi="Arial" w:cs="Arial"/>
        </w:rPr>
        <w:t xml:space="preserve">Gentil : </w:t>
      </w:r>
      <w:r>
        <w:rPr>
          <w:rFonts w:ascii="Arial" w:hAnsi="Arial" w:cs="Arial"/>
          <w:color w:val="FF0000"/>
        </w:rPr>
        <w:t>Gentilles</w:t>
      </w:r>
    </w:p>
    <w:p w14:paraId="4D501A4A" w14:textId="77777777" w:rsidR="009312DE" w:rsidRDefault="009312DE" w:rsidP="003826F8">
      <w:pPr>
        <w:pStyle w:val="Paragraphedeliste"/>
        <w:numPr>
          <w:ilvl w:val="0"/>
          <w:numId w:val="34"/>
        </w:numPr>
        <w:spacing w:line="360" w:lineRule="auto"/>
        <w:ind w:left="567" w:right="850" w:firstLine="0"/>
        <w:rPr>
          <w:rFonts w:ascii="Arial" w:hAnsi="Arial" w:cs="Arial"/>
        </w:rPr>
      </w:pPr>
      <w:r>
        <w:rPr>
          <w:rFonts w:ascii="Arial" w:hAnsi="Arial" w:cs="Arial"/>
        </w:rPr>
        <w:t xml:space="preserve">Joli : </w:t>
      </w:r>
      <w:r>
        <w:rPr>
          <w:rFonts w:ascii="Arial" w:hAnsi="Arial" w:cs="Arial"/>
          <w:color w:val="FF0000"/>
        </w:rPr>
        <w:t>Jolies</w:t>
      </w:r>
    </w:p>
    <w:p w14:paraId="150D64BF" w14:textId="2FD115DC" w:rsidR="009312DE" w:rsidRDefault="003826F8" w:rsidP="003826F8">
      <w:pPr>
        <w:pStyle w:val="Paragraphedeliste"/>
        <w:numPr>
          <w:ilvl w:val="0"/>
          <w:numId w:val="34"/>
        </w:numPr>
        <w:spacing w:line="360" w:lineRule="auto"/>
        <w:ind w:left="567" w:right="850" w:firstLine="0"/>
        <w:rPr>
          <w:rFonts w:ascii="Arial" w:hAnsi="Arial" w:cs="Arial"/>
        </w:rPr>
      </w:pPr>
      <w:r>
        <w:rPr>
          <w:rFonts w:ascii="Arial" w:hAnsi="Arial" w:cs="Arial"/>
        </w:rPr>
        <w:t xml:space="preserve">            </w:t>
      </w:r>
      <w:r w:rsidR="009312DE">
        <w:rPr>
          <w:rFonts w:ascii="Arial" w:hAnsi="Arial" w:cs="Arial"/>
        </w:rPr>
        <w:t xml:space="preserve">Épais : </w:t>
      </w:r>
      <w:r w:rsidR="009312DE">
        <w:rPr>
          <w:rFonts w:ascii="Arial" w:hAnsi="Arial" w:cs="Arial"/>
          <w:color w:val="FF0000"/>
        </w:rPr>
        <w:t>Épaisses</w:t>
      </w:r>
    </w:p>
    <w:p w14:paraId="3DDEC163" w14:textId="662B7863" w:rsidR="009312DE" w:rsidRDefault="003826F8" w:rsidP="003826F8">
      <w:pPr>
        <w:pStyle w:val="Paragraphedeliste"/>
        <w:numPr>
          <w:ilvl w:val="0"/>
          <w:numId w:val="34"/>
        </w:numPr>
        <w:spacing w:line="360" w:lineRule="auto"/>
        <w:ind w:left="567" w:right="850" w:firstLine="0"/>
        <w:rPr>
          <w:rFonts w:ascii="Arial" w:hAnsi="Arial" w:cs="Arial"/>
        </w:rPr>
      </w:pPr>
      <w:r>
        <w:rPr>
          <w:rFonts w:ascii="Arial" w:hAnsi="Arial" w:cs="Arial"/>
        </w:rPr>
        <w:t xml:space="preserve">            </w:t>
      </w:r>
      <w:r w:rsidR="009312DE">
        <w:rPr>
          <w:rFonts w:ascii="Arial" w:hAnsi="Arial" w:cs="Arial"/>
        </w:rPr>
        <w:t xml:space="preserve">Troué : </w:t>
      </w:r>
      <w:r w:rsidR="009312DE">
        <w:rPr>
          <w:rFonts w:ascii="Arial" w:hAnsi="Arial" w:cs="Arial"/>
          <w:color w:val="FF0000"/>
        </w:rPr>
        <w:t>Trouées</w:t>
      </w:r>
    </w:p>
    <w:p w14:paraId="25ADD02D" w14:textId="77777777" w:rsidR="009312DE" w:rsidRPr="003826F8" w:rsidRDefault="009312DE" w:rsidP="009312DE">
      <w:pPr>
        <w:spacing w:line="480" w:lineRule="auto"/>
        <w:rPr>
          <w:rFonts w:ascii="Arial" w:hAnsi="Arial" w:cs="Arial"/>
          <w:b/>
          <w:bCs/>
          <w:color w:val="0070C0"/>
          <w:sz w:val="28"/>
          <w:szCs w:val="28"/>
          <w:u w:val="single"/>
        </w:rPr>
      </w:pPr>
      <w:r w:rsidRPr="003826F8">
        <w:rPr>
          <w:rFonts w:ascii="Arial" w:hAnsi="Arial" w:cs="Arial"/>
          <w:b/>
          <w:bCs/>
          <w:color w:val="0070C0"/>
          <w:sz w:val="28"/>
          <w:szCs w:val="28"/>
          <w:u w:val="single"/>
        </w:rPr>
        <w:t>Activité 4</w:t>
      </w:r>
    </w:p>
    <w:p w14:paraId="181826B1" w14:textId="77777777" w:rsidR="009312DE" w:rsidRDefault="009312DE" w:rsidP="003826F8">
      <w:pPr>
        <w:spacing w:line="276" w:lineRule="auto"/>
        <w:ind w:left="567" w:right="850"/>
        <w:jc w:val="both"/>
        <w:rPr>
          <w:rFonts w:ascii="Arial" w:hAnsi="Arial" w:cs="Arial"/>
          <w:b/>
          <w:bCs/>
        </w:rPr>
      </w:pPr>
      <w:r>
        <w:rPr>
          <w:rFonts w:ascii="Arial" w:hAnsi="Arial" w:cs="Arial"/>
          <w:b/>
          <w:bCs/>
        </w:rPr>
        <w:t>Dans les textes suivants, tu dois ajouter des adjectifs afin de compléter les différentes phrases. Pour se faire, tu dois prendre les adjectifs du tableau ci-dessous. Cependant, tu dois t’assurer que les phrases font du sens, et tu dois porter une attention particulière aux accords des adjectifs.</w:t>
      </w:r>
    </w:p>
    <w:p w14:paraId="71910DB1" w14:textId="03827E98" w:rsidR="009312DE" w:rsidRDefault="009312DE" w:rsidP="009312DE">
      <w:pPr>
        <w:spacing w:line="276" w:lineRule="auto"/>
        <w:rPr>
          <w:rFonts w:ascii="Arial" w:hAnsi="Arial" w:cs="Arial"/>
          <w:b/>
          <w:bCs/>
          <w:sz w:val="24"/>
          <w:szCs w:val="24"/>
        </w:rPr>
      </w:pPr>
      <w:r>
        <w:rPr>
          <w:noProof/>
          <w:lang w:eastAsia="fr-CA"/>
        </w:rPr>
        <mc:AlternateContent>
          <mc:Choice Requires="wps">
            <w:drawing>
              <wp:anchor distT="0" distB="0" distL="114300" distR="114300" simplePos="0" relativeHeight="251672576" behindDoc="0" locked="0" layoutInCell="1" allowOverlap="1" wp14:anchorId="72FEE5C4" wp14:editId="16251C65">
                <wp:simplePos x="0" y="0"/>
                <wp:positionH relativeFrom="margin">
                  <wp:posOffset>403860</wp:posOffset>
                </wp:positionH>
                <wp:positionV relativeFrom="paragraph">
                  <wp:posOffset>6350</wp:posOffset>
                </wp:positionV>
                <wp:extent cx="5457825" cy="1209675"/>
                <wp:effectExtent l="0" t="0" r="28575" b="28575"/>
                <wp:wrapNone/>
                <wp:docPr id="7" name="Zone de texte 7"/>
                <wp:cNvGraphicFramePr/>
                <a:graphic xmlns:a="http://schemas.openxmlformats.org/drawingml/2006/main">
                  <a:graphicData uri="http://schemas.microsoft.com/office/word/2010/wordprocessingShape">
                    <wps:wsp>
                      <wps:cNvSpPr txBox="1"/>
                      <wps:spPr>
                        <a:xfrm>
                          <a:off x="0" y="0"/>
                          <a:ext cx="5457825" cy="1209675"/>
                        </a:xfrm>
                        <a:prstGeom prst="rect">
                          <a:avLst/>
                        </a:prstGeom>
                        <a:solidFill>
                          <a:schemeClr val="lt1"/>
                        </a:solidFill>
                        <a:ln w="6350">
                          <a:solidFill>
                            <a:prstClr val="black"/>
                          </a:solidFill>
                        </a:ln>
                      </wps:spPr>
                      <wps:txbx>
                        <w:txbxContent>
                          <w:p w14:paraId="5BA10F67" w14:textId="77777777" w:rsidR="009312DE" w:rsidRDefault="009312DE" w:rsidP="009312DE">
                            <w:pPr>
                              <w:jc w:val="both"/>
                              <w:rPr>
                                <w:rFonts w:ascii="Arial" w:hAnsi="Arial" w:cs="Arial"/>
                                <w:b/>
                                <w:bCs/>
                              </w:rPr>
                            </w:pPr>
                            <w:proofErr w:type="gramStart"/>
                            <w:r>
                              <w:rPr>
                                <w:rFonts w:ascii="Arial" w:hAnsi="Arial" w:cs="Arial"/>
                                <w:b/>
                                <w:bCs/>
                                <w:color w:val="00B050"/>
                              </w:rPr>
                              <w:t>grand</w:t>
                            </w:r>
                            <w:proofErr w:type="gramEnd"/>
                            <w:r>
                              <w:rPr>
                                <w:rFonts w:ascii="Arial" w:hAnsi="Arial" w:cs="Arial"/>
                                <w:b/>
                                <w:bCs/>
                                <w:color w:val="00B050"/>
                              </w:rPr>
                              <w:t xml:space="preserve">, grandes, </w:t>
                            </w:r>
                            <w:r>
                              <w:rPr>
                                <w:rFonts w:ascii="Arial" w:hAnsi="Arial" w:cs="Arial"/>
                                <w:b/>
                                <w:bCs/>
                                <w:strike/>
                                <w:color w:val="00B050"/>
                              </w:rPr>
                              <w:t>grands</w:t>
                            </w:r>
                            <w:r>
                              <w:rPr>
                                <w:rFonts w:ascii="Arial" w:hAnsi="Arial" w:cs="Arial"/>
                                <w:b/>
                                <w:bCs/>
                                <w:color w:val="00B050"/>
                              </w:rPr>
                              <w:t xml:space="preserve">, grande, </w:t>
                            </w:r>
                            <w:r>
                              <w:rPr>
                                <w:rFonts w:ascii="Arial" w:hAnsi="Arial" w:cs="Arial"/>
                                <w:b/>
                                <w:bCs/>
                                <w:color w:val="FF0000"/>
                              </w:rPr>
                              <w:t xml:space="preserve">détaillé, détaillées, détaillés, </w:t>
                            </w:r>
                            <w:r>
                              <w:rPr>
                                <w:rFonts w:ascii="Arial" w:hAnsi="Arial" w:cs="Arial"/>
                                <w:b/>
                                <w:bCs/>
                                <w:strike/>
                                <w:color w:val="FF0000"/>
                              </w:rPr>
                              <w:t>détaillée</w:t>
                            </w:r>
                            <w:r>
                              <w:rPr>
                                <w:rFonts w:ascii="Arial" w:hAnsi="Arial" w:cs="Arial"/>
                                <w:b/>
                                <w:bCs/>
                                <w:color w:val="FF0000"/>
                              </w:rPr>
                              <w:t xml:space="preserve">, </w:t>
                            </w:r>
                            <w:r>
                              <w:rPr>
                                <w:rFonts w:ascii="Arial" w:hAnsi="Arial" w:cs="Arial"/>
                                <w:b/>
                                <w:bCs/>
                                <w:color w:val="0070C0"/>
                              </w:rPr>
                              <w:t xml:space="preserve">nombreux, </w:t>
                            </w:r>
                            <w:r>
                              <w:rPr>
                                <w:rFonts w:ascii="Arial" w:hAnsi="Arial" w:cs="Arial"/>
                                <w:b/>
                                <w:bCs/>
                                <w:strike/>
                                <w:color w:val="0070C0"/>
                              </w:rPr>
                              <w:t>nombreuses</w:t>
                            </w:r>
                            <w:r>
                              <w:rPr>
                                <w:rFonts w:ascii="Arial" w:hAnsi="Arial" w:cs="Arial"/>
                                <w:b/>
                                <w:bCs/>
                                <w:color w:val="0070C0"/>
                              </w:rPr>
                              <w:t>,</w:t>
                            </w:r>
                            <w:r>
                              <w:rPr>
                                <w:rFonts w:ascii="Arial" w:hAnsi="Arial" w:cs="Arial"/>
                                <w:b/>
                                <w:bCs/>
                              </w:rPr>
                              <w:t xml:space="preserve"> </w:t>
                            </w:r>
                            <w:r>
                              <w:rPr>
                                <w:rFonts w:ascii="Arial" w:hAnsi="Arial" w:cs="Arial"/>
                                <w:b/>
                                <w:bCs/>
                                <w:color w:val="463F90" w:themeColor="accent4" w:themeShade="BF"/>
                              </w:rPr>
                              <w:t xml:space="preserve">instruit, instruits, </w:t>
                            </w:r>
                            <w:r>
                              <w:rPr>
                                <w:rFonts w:ascii="Arial" w:hAnsi="Arial" w:cs="Arial"/>
                                <w:b/>
                                <w:bCs/>
                                <w:strike/>
                                <w:color w:val="463F90" w:themeColor="accent4" w:themeShade="BF"/>
                              </w:rPr>
                              <w:t>instruite</w:t>
                            </w:r>
                            <w:r>
                              <w:rPr>
                                <w:rFonts w:ascii="Arial" w:hAnsi="Arial" w:cs="Arial"/>
                                <w:b/>
                                <w:bCs/>
                                <w:color w:val="463F90" w:themeColor="accent4" w:themeShade="BF"/>
                              </w:rPr>
                              <w:t xml:space="preserve">, </w:t>
                            </w:r>
                            <w:r>
                              <w:rPr>
                                <w:rFonts w:ascii="Arial" w:hAnsi="Arial" w:cs="Arial"/>
                                <w:b/>
                                <w:bCs/>
                                <w:color w:val="00B050"/>
                              </w:rPr>
                              <w:t xml:space="preserve">important, importantes, importants, </w:t>
                            </w:r>
                            <w:r>
                              <w:rPr>
                                <w:rFonts w:ascii="Arial" w:hAnsi="Arial" w:cs="Arial"/>
                                <w:b/>
                                <w:bCs/>
                                <w:strike/>
                                <w:color w:val="00B050"/>
                              </w:rPr>
                              <w:t>importante</w:t>
                            </w:r>
                            <w:r>
                              <w:rPr>
                                <w:rFonts w:ascii="Arial" w:hAnsi="Arial" w:cs="Arial"/>
                                <w:b/>
                                <w:bCs/>
                                <w:color w:val="00B050"/>
                              </w:rPr>
                              <w:t xml:space="preserve">, </w:t>
                            </w:r>
                            <w:r>
                              <w:rPr>
                                <w:rFonts w:ascii="Arial" w:hAnsi="Arial" w:cs="Arial"/>
                                <w:b/>
                                <w:bCs/>
                                <w:color w:val="FF0000"/>
                              </w:rPr>
                              <w:t xml:space="preserve">cultivé, cultivée, cultivées, </w:t>
                            </w:r>
                            <w:r>
                              <w:rPr>
                                <w:rFonts w:ascii="Arial" w:hAnsi="Arial" w:cs="Arial"/>
                                <w:b/>
                                <w:bCs/>
                                <w:strike/>
                                <w:color w:val="FF0000"/>
                              </w:rPr>
                              <w:t>cultivés</w:t>
                            </w:r>
                            <w:r>
                              <w:rPr>
                                <w:rFonts w:ascii="Arial" w:hAnsi="Arial" w:cs="Arial"/>
                                <w:b/>
                                <w:bCs/>
                                <w:color w:val="FF0000"/>
                              </w:rPr>
                              <w:t>,</w:t>
                            </w:r>
                            <w:r>
                              <w:rPr>
                                <w:rFonts w:ascii="Arial" w:hAnsi="Arial" w:cs="Arial"/>
                                <w:b/>
                                <w:bCs/>
                              </w:rPr>
                              <w:t xml:space="preserve"> </w:t>
                            </w:r>
                            <w:r>
                              <w:rPr>
                                <w:rFonts w:ascii="Arial" w:hAnsi="Arial" w:cs="Arial"/>
                                <w:b/>
                                <w:bCs/>
                                <w:color w:val="147FD0" w:themeColor="accent5" w:themeShade="BF"/>
                              </w:rPr>
                              <w:t xml:space="preserve">complet, </w:t>
                            </w:r>
                            <w:r>
                              <w:rPr>
                                <w:rFonts w:ascii="Arial" w:hAnsi="Arial" w:cs="Arial"/>
                                <w:b/>
                                <w:bCs/>
                                <w:strike/>
                                <w:color w:val="147FD0" w:themeColor="accent5" w:themeShade="BF"/>
                              </w:rPr>
                              <w:t>complets</w:t>
                            </w:r>
                            <w:r>
                              <w:rPr>
                                <w:rFonts w:ascii="Arial" w:hAnsi="Arial" w:cs="Arial"/>
                                <w:b/>
                                <w:bCs/>
                                <w:color w:val="147FD0" w:themeColor="accent5" w:themeShade="BF"/>
                              </w:rPr>
                              <w:t>, complètes,</w:t>
                            </w:r>
                            <w:r>
                              <w:rPr>
                                <w:rFonts w:ascii="Arial" w:hAnsi="Arial" w:cs="Arial"/>
                                <w:b/>
                                <w:bCs/>
                              </w:rPr>
                              <w:t xml:space="preserve"> </w:t>
                            </w:r>
                            <w:r>
                              <w:rPr>
                                <w:rFonts w:ascii="Arial" w:hAnsi="Arial" w:cs="Arial"/>
                                <w:b/>
                                <w:bCs/>
                                <w:color w:val="463F90" w:themeColor="accent4" w:themeShade="BF"/>
                              </w:rPr>
                              <w:t xml:space="preserve">merveilleux, </w:t>
                            </w:r>
                            <w:r>
                              <w:rPr>
                                <w:rFonts w:ascii="Arial" w:hAnsi="Arial" w:cs="Arial"/>
                                <w:b/>
                                <w:bCs/>
                                <w:strike/>
                                <w:color w:val="463F90" w:themeColor="accent4" w:themeShade="BF"/>
                              </w:rPr>
                              <w:t>merveilleuse</w:t>
                            </w:r>
                            <w:r>
                              <w:rPr>
                                <w:rFonts w:ascii="Arial" w:hAnsi="Arial" w:cs="Arial"/>
                                <w:b/>
                                <w:bCs/>
                                <w:color w:val="463F90" w:themeColor="accent4" w:themeShade="BF"/>
                              </w:rPr>
                              <w:t>, merveilleuses,</w:t>
                            </w:r>
                            <w:r>
                              <w:rPr>
                                <w:rFonts w:ascii="Arial" w:hAnsi="Arial" w:cs="Arial"/>
                                <w:b/>
                                <w:bCs/>
                              </w:rPr>
                              <w:t xml:space="preserve"> </w:t>
                            </w:r>
                            <w:r>
                              <w:rPr>
                                <w:rFonts w:ascii="Arial" w:hAnsi="Arial" w:cs="Arial"/>
                                <w:b/>
                                <w:bCs/>
                                <w:strike/>
                                <w:color w:val="752EB0" w:themeColor="accent2" w:themeShade="BF"/>
                              </w:rPr>
                              <w:t>scolaires</w:t>
                            </w:r>
                            <w:r>
                              <w:rPr>
                                <w:rFonts w:ascii="Arial" w:hAnsi="Arial" w:cs="Arial"/>
                                <w:b/>
                                <w:bCs/>
                                <w:color w:val="752EB0" w:themeColor="accent2" w:themeShade="BF"/>
                              </w:rPr>
                              <w:t xml:space="preserve">, scolaire, </w:t>
                            </w:r>
                            <w:r>
                              <w:rPr>
                                <w:rFonts w:ascii="Arial" w:hAnsi="Arial" w:cs="Arial"/>
                                <w:b/>
                                <w:bCs/>
                                <w:strike/>
                                <w:color w:val="00B050"/>
                              </w:rPr>
                              <w:t>gentils</w:t>
                            </w:r>
                            <w:r>
                              <w:rPr>
                                <w:rFonts w:ascii="Arial" w:hAnsi="Arial" w:cs="Arial"/>
                                <w:b/>
                                <w:bCs/>
                                <w:color w:val="00B050"/>
                              </w:rPr>
                              <w:t xml:space="preserve">, gentilles, gentil, gentille, </w:t>
                            </w:r>
                            <w:r>
                              <w:rPr>
                                <w:rFonts w:ascii="Arial" w:hAnsi="Arial" w:cs="Arial"/>
                                <w:b/>
                                <w:bCs/>
                                <w:color w:val="FF0000"/>
                              </w:rPr>
                              <w:t xml:space="preserve">organisé, </w:t>
                            </w:r>
                            <w:r>
                              <w:rPr>
                                <w:rFonts w:ascii="Arial" w:hAnsi="Arial" w:cs="Arial"/>
                                <w:b/>
                                <w:bCs/>
                                <w:strike/>
                                <w:color w:val="FF0000"/>
                              </w:rPr>
                              <w:t>organisée</w:t>
                            </w:r>
                            <w:r>
                              <w:rPr>
                                <w:rFonts w:ascii="Arial" w:hAnsi="Arial" w:cs="Arial"/>
                                <w:b/>
                                <w:bCs/>
                                <w:color w:val="FF0000"/>
                              </w:rPr>
                              <w:t xml:space="preserve">, organisés, organisées, </w:t>
                            </w:r>
                            <w:r>
                              <w:rPr>
                                <w:rFonts w:ascii="Arial" w:hAnsi="Arial" w:cs="Arial"/>
                                <w:b/>
                                <w:bCs/>
                                <w:color w:val="0070C0"/>
                              </w:rPr>
                              <w:t xml:space="preserve">acquis, acquise, </w:t>
                            </w:r>
                            <w:r>
                              <w:rPr>
                                <w:rFonts w:ascii="Arial" w:hAnsi="Arial" w:cs="Arial"/>
                                <w:b/>
                                <w:bCs/>
                                <w:strike/>
                                <w:color w:val="0070C0"/>
                              </w:rPr>
                              <w:t>acquises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27" type="#_x0000_t202" style="position:absolute;margin-left:31.8pt;margin-top:.5pt;width:429.75pt;height:95.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" fillcolor="white [3201]" strokeweight=".5pt">
                <v:textbox>
                  <w:txbxContent>
                    <w:p w14:paraId="5BA10F67" w14:textId="77777777" w:rsidR="009312DE" w:rsidRDefault="009312DE" w:rsidP="009312DE">
                      <w:pPr>
                        <w:jc w:val="both"/>
                        <w:rPr>
                          <w:rFonts w:ascii="Arial" w:hAnsi="Arial" w:cs="Arial"/>
                          <w:b/>
                          <w:bCs/>
                        </w:rPr>
                      </w:pPr>
                      <w:proofErr w:type="gramStart"/>
                      <w:r>
                        <w:rPr>
                          <w:rFonts w:ascii="Arial" w:hAnsi="Arial" w:cs="Arial"/>
                          <w:b/>
                          <w:bCs/>
                          <w:color w:val="00B050"/>
                        </w:rPr>
                        <w:t>grand</w:t>
                      </w:r>
                      <w:proofErr w:type="gramEnd"/>
                      <w:r>
                        <w:rPr>
                          <w:rFonts w:ascii="Arial" w:hAnsi="Arial" w:cs="Arial"/>
                          <w:b/>
                          <w:bCs/>
                          <w:color w:val="00B050"/>
                        </w:rPr>
                        <w:t xml:space="preserve">, grandes, </w:t>
                      </w:r>
                      <w:r>
                        <w:rPr>
                          <w:rFonts w:ascii="Arial" w:hAnsi="Arial" w:cs="Arial"/>
                          <w:b/>
                          <w:bCs/>
                          <w:strike/>
                          <w:color w:val="00B050"/>
                        </w:rPr>
                        <w:t>grands</w:t>
                      </w:r>
                      <w:r>
                        <w:rPr>
                          <w:rFonts w:ascii="Arial" w:hAnsi="Arial" w:cs="Arial"/>
                          <w:b/>
                          <w:bCs/>
                          <w:color w:val="00B050"/>
                        </w:rPr>
                        <w:t xml:space="preserve">, grande, </w:t>
                      </w:r>
                      <w:r>
                        <w:rPr>
                          <w:rFonts w:ascii="Arial" w:hAnsi="Arial" w:cs="Arial"/>
                          <w:b/>
                          <w:bCs/>
                          <w:color w:val="FF0000"/>
                        </w:rPr>
                        <w:t xml:space="preserve">détaillé, détaillées, détaillés, </w:t>
                      </w:r>
                      <w:r>
                        <w:rPr>
                          <w:rFonts w:ascii="Arial" w:hAnsi="Arial" w:cs="Arial"/>
                          <w:b/>
                          <w:bCs/>
                          <w:strike/>
                          <w:color w:val="FF0000"/>
                        </w:rPr>
                        <w:t>détaillée</w:t>
                      </w:r>
                      <w:r>
                        <w:rPr>
                          <w:rFonts w:ascii="Arial" w:hAnsi="Arial" w:cs="Arial"/>
                          <w:b/>
                          <w:bCs/>
                          <w:color w:val="FF0000"/>
                        </w:rPr>
                        <w:t xml:space="preserve">, </w:t>
                      </w:r>
                      <w:r>
                        <w:rPr>
                          <w:rFonts w:ascii="Arial" w:hAnsi="Arial" w:cs="Arial"/>
                          <w:b/>
                          <w:bCs/>
                          <w:color w:val="0070C0"/>
                        </w:rPr>
                        <w:t xml:space="preserve">nombreux, </w:t>
                      </w:r>
                      <w:r>
                        <w:rPr>
                          <w:rFonts w:ascii="Arial" w:hAnsi="Arial" w:cs="Arial"/>
                          <w:b/>
                          <w:bCs/>
                          <w:strike/>
                          <w:color w:val="0070C0"/>
                        </w:rPr>
                        <w:t>nombreuses</w:t>
                      </w:r>
                      <w:r>
                        <w:rPr>
                          <w:rFonts w:ascii="Arial" w:hAnsi="Arial" w:cs="Arial"/>
                          <w:b/>
                          <w:bCs/>
                          <w:color w:val="0070C0"/>
                        </w:rPr>
                        <w:t>,</w:t>
                      </w:r>
                      <w:r>
                        <w:rPr>
                          <w:rFonts w:ascii="Arial" w:hAnsi="Arial" w:cs="Arial"/>
                          <w:b/>
                          <w:bCs/>
                        </w:rPr>
                        <w:t xml:space="preserve"> </w:t>
                      </w:r>
                      <w:r>
                        <w:rPr>
                          <w:rFonts w:ascii="Arial" w:hAnsi="Arial" w:cs="Arial"/>
                          <w:b/>
                          <w:bCs/>
                          <w:color w:val="463F90" w:themeColor="accent4" w:themeShade="BF"/>
                        </w:rPr>
                        <w:t xml:space="preserve">instruit, instruits, </w:t>
                      </w:r>
                      <w:r>
                        <w:rPr>
                          <w:rFonts w:ascii="Arial" w:hAnsi="Arial" w:cs="Arial"/>
                          <w:b/>
                          <w:bCs/>
                          <w:strike/>
                          <w:color w:val="463F90" w:themeColor="accent4" w:themeShade="BF"/>
                        </w:rPr>
                        <w:t>instruite</w:t>
                      </w:r>
                      <w:r>
                        <w:rPr>
                          <w:rFonts w:ascii="Arial" w:hAnsi="Arial" w:cs="Arial"/>
                          <w:b/>
                          <w:bCs/>
                          <w:color w:val="463F90" w:themeColor="accent4" w:themeShade="BF"/>
                        </w:rPr>
                        <w:t xml:space="preserve">, </w:t>
                      </w:r>
                      <w:r>
                        <w:rPr>
                          <w:rFonts w:ascii="Arial" w:hAnsi="Arial" w:cs="Arial"/>
                          <w:b/>
                          <w:bCs/>
                          <w:color w:val="00B050"/>
                        </w:rPr>
                        <w:t xml:space="preserve">important, importantes, importants, </w:t>
                      </w:r>
                      <w:r>
                        <w:rPr>
                          <w:rFonts w:ascii="Arial" w:hAnsi="Arial" w:cs="Arial"/>
                          <w:b/>
                          <w:bCs/>
                          <w:strike/>
                          <w:color w:val="00B050"/>
                        </w:rPr>
                        <w:t>importante</w:t>
                      </w:r>
                      <w:r>
                        <w:rPr>
                          <w:rFonts w:ascii="Arial" w:hAnsi="Arial" w:cs="Arial"/>
                          <w:b/>
                          <w:bCs/>
                          <w:color w:val="00B050"/>
                        </w:rPr>
                        <w:t xml:space="preserve">, </w:t>
                      </w:r>
                      <w:r>
                        <w:rPr>
                          <w:rFonts w:ascii="Arial" w:hAnsi="Arial" w:cs="Arial"/>
                          <w:b/>
                          <w:bCs/>
                          <w:color w:val="FF0000"/>
                        </w:rPr>
                        <w:t xml:space="preserve">cultivé, cultivée, cultivées, </w:t>
                      </w:r>
                      <w:r>
                        <w:rPr>
                          <w:rFonts w:ascii="Arial" w:hAnsi="Arial" w:cs="Arial"/>
                          <w:b/>
                          <w:bCs/>
                          <w:strike/>
                          <w:color w:val="FF0000"/>
                        </w:rPr>
                        <w:t>cultivés</w:t>
                      </w:r>
                      <w:r>
                        <w:rPr>
                          <w:rFonts w:ascii="Arial" w:hAnsi="Arial" w:cs="Arial"/>
                          <w:b/>
                          <w:bCs/>
                          <w:color w:val="FF0000"/>
                        </w:rPr>
                        <w:t>,</w:t>
                      </w:r>
                      <w:r>
                        <w:rPr>
                          <w:rFonts w:ascii="Arial" w:hAnsi="Arial" w:cs="Arial"/>
                          <w:b/>
                          <w:bCs/>
                        </w:rPr>
                        <w:t xml:space="preserve"> </w:t>
                      </w:r>
                      <w:r>
                        <w:rPr>
                          <w:rFonts w:ascii="Arial" w:hAnsi="Arial" w:cs="Arial"/>
                          <w:b/>
                          <w:bCs/>
                          <w:color w:val="147FD0" w:themeColor="accent5" w:themeShade="BF"/>
                        </w:rPr>
                        <w:t xml:space="preserve">complet, </w:t>
                      </w:r>
                      <w:r>
                        <w:rPr>
                          <w:rFonts w:ascii="Arial" w:hAnsi="Arial" w:cs="Arial"/>
                          <w:b/>
                          <w:bCs/>
                          <w:strike/>
                          <w:color w:val="147FD0" w:themeColor="accent5" w:themeShade="BF"/>
                        </w:rPr>
                        <w:t>complets</w:t>
                      </w:r>
                      <w:r>
                        <w:rPr>
                          <w:rFonts w:ascii="Arial" w:hAnsi="Arial" w:cs="Arial"/>
                          <w:b/>
                          <w:bCs/>
                          <w:color w:val="147FD0" w:themeColor="accent5" w:themeShade="BF"/>
                        </w:rPr>
                        <w:t>, complètes,</w:t>
                      </w:r>
                      <w:r>
                        <w:rPr>
                          <w:rFonts w:ascii="Arial" w:hAnsi="Arial" w:cs="Arial"/>
                          <w:b/>
                          <w:bCs/>
                        </w:rPr>
                        <w:t xml:space="preserve"> </w:t>
                      </w:r>
                      <w:r>
                        <w:rPr>
                          <w:rFonts w:ascii="Arial" w:hAnsi="Arial" w:cs="Arial"/>
                          <w:b/>
                          <w:bCs/>
                          <w:color w:val="463F90" w:themeColor="accent4" w:themeShade="BF"/>
                        </w:rPr>
                        <w:t xml:space="preserve">merveilleux, </w:t>
                      </w:r>
                      <w:r>
                        <w:rPr>
                          <w:rFonts w:ascii="Arial" w:hAnsi="Arial" w:cs="Arial"/>
                          <w:b/>
                          <w:bCs/>
                          <w:strike/>
                          <w:color w:val="463F90" w:themeColor="accent4" w:themeShade="BF"/>
                        </w:rPr>
                        <w:t>merveilleuse</w:t>
                      </w:r>
                      <w:r>
                        <w:rPr>
                          <w:rFonts w:ascii="Arial" w:hAnsi="Arial" w:cs="Arial"/>
                          <w:b/>
                          <w:bCs/>
                          <w:color w:val="463F90" w:themeColor="accent4" w:themeShade="BF"/>
                        </w:rPr>
                        <w:t>, merveilleuses,</w:t>
                      </w:r>
                      <w:r>
                        <w:rPr>
                          <w:rFonts w:ascii="Arial" w:hAnsi="Arial" w:cs="Arial"/>
                          <w:b/>
                          <w:bCs/>
                        </w:rPr>
                        <w:t xml:space="preserve"> </w:t>
                      </w:r>
                      <w:r>
                        <w:rPr>
                          <w:rFonts w:ascii="Arial" w:hAnsi="Arial" w:cs="Arial"/>
                          <w:b/>
                          <w:bCs/>
                          <w:strike/>
                          <w:color w:val="752EB0" w:themeColor="accent2" w:themeShade="BF"/>
                        </w:rPr>
                        <w:t>scolaires</w:t>
                      </w:r>
                      <w:r>
                        <w:rPr>
                          <w:rFonts w:ascii="Arial" w:hAnsi="Arial" w:cs="Arial"/>
                          <w:b/>
                          <w:bCs/>
                          <w:color w:val="752EB0" w:themeColor="accent2" w:themeShade="BF"/>
                        </w:rPr>
                        <w:t xml:space="preserve">, scolaire, </w:t>
                      </w:r>
                      <w:r>
                        <w:rPr>
                          <w:rFonts w:ascii="Arial" w:hAnsi="Arial" w:cs="Arial"/>
                          <w:b/>
                          <w:bCs/>
                          <w:strike/>
                          <w:color w:val="00B050"/>
                        </w:rPr>
                        <w:t>gentils</w:t>
                      </w:r>
                      <w:r>
                        <w:rPr>
                          <w:rFonts w:ascii="Arial" w:hAnsi="Arial" w:cs="Arial"/>
                          <w:b/>
                          <w:bCs/>
                          <w:color w:val="00B050"/>
                        </w:rPr>
                        <w:t xml:space="preserve">, gentilles, gentil, gentille, </w:t>
                      </w:r>
                      <w:r>
                        <w:rPr>
                          <w:rFonts w:ascii="Arial" w:hAnsi="Arial" w:cs="Arial"/>
                          <w:b/>
                          <w:bCs/>
                          <w:color w:val="FF0000"/>
                        </w:rPr>
                        <w:t xml:space="preserve">organisé, </w:t>
                      </w:r>
                      <w:r>
                        <w:rPr>
                          <w:rFonts w:ascii="Arial" w:hAnsi="Arial" w:cs="Arial"/>
                          <w:b/>
                          <w:bCs/>
                          <w:strike/>
                          <w:color w:val="FF0000"/>
                        </w:rPr>
                        <w:t>organisée</w:t>
                      </w:r>
                      <w:r>
                        <w:rPr>
                          <w:rFonts w:ascii="Arial" w:hAnsi="Arial" w:cs="Arial"/>
                          <w:b/>
                          <w:bCs/>
                          <w:color w:val="FF0000"/>
                        </w:rPr>
                        <w:t xml:space="preserve">, organisés, organisées, </w:t>
                      </w:r>
                      <w:r>
                        <w:rPr>
                          <w:rFonts w:ascii="Arial" w:hAnsi="Arial" w:cs="Arial"/>
                          <w:b/>
                          <w:bCs/>
                          <w:color w:val="0070C0"/>
                        </w:rPr>
                        <w:t xml:space="preserve">acquis, acquise, </w:t>
                      </w:r>
                      <w:r>
                        <w:rPr>
                          <w:rFonts w:ascii="Arial" w:hAnsi="Arial" w:cs="Arial"/>
                          <w:b/>
                          <w:bCs/>
                          <w:strike/>
                          <w:color w:val="0070C0"/>
                        </w:rPr>
                        <w:t>acquises</w:t>
                      </w:r>
                    </w:p>
                  </w:txbxContent>
                </v:textbox>
                <w10:wrap anchorx="margin"/>
              </v:shape>
            </w:pict>
          </mc:Fallback>
        </mc:AlternateContent>
      </w:r>
    </w:p>
    <w:p w14:paraId="64C744BF" w14:textId="77777777" w:rsidR="009312DE" w:rsidRDefault="009312DE" w:rsidP="009312DE">
      <w:pPr>
        <w:spacing w:line="276" w:lineRule="auto"/>
        <w:rPr>
          <w:rFonts w:ascii="Arial" w:hAnsi="Arial" w:cs="Arial"/>
          <w:b/>
          <w:bCs/>
          <w:sz w:val="24"/>
          <w:szCs w:val="24"/>
        </w:rPr>
      </w:pPr>
    </w:p>
    <w:p w14:paraId="4BA5408F" w14:textId="77777777" w:rsidR="009312DE" w:rsidRDefault="009312DE" w:rsidP="009312DE">
      <w:pPr>
        <w:spacing w:line="360" w:lineRule="auto"/>
        <w:jc w:val="both"/>
        <w:rPr>
          <w:rFonts w:ascii="Arial" w:hAnsi="Arial" w:cs="Arial"/>
          <w:sz w:val="24"/>
          <w:szCs w:val="24"/>
        </w:rPr>
      </w:pPr>
    </w:p>
    <w:p w14:paraId="1DAA7A61" w14:textId="77777777" w:rsidR="009312DE" w:rsidRDefault="009312DE" w:rsidP="009312DE">
      <w:pPr>
        <w:spacing w:line="360" w:lineRule="auto"/>
        <w:jc w:val="both"/>
        <w:rPr>
          <w:rFonts w:ascii="Arial" w:hAnsi="Arial" w:cs="Arial"/>
          <w:sz w:val="24"/>
          <w:szCs w:val="24"/>
        </w:rPr>
      </w:pPr>
    </w:p>
    <w:p w14:paraId="30259935" w14:textId="77777777" w:rsidR="009312DE" w:rsidRDefault="009312DE" w:rsidP="003826F8">
      <w:pPr>
        <w:spacing w:line="360" w:lineRule="auto"/>
        <w:ind w:left="567" w:right="850"/>
        <w:jc w:val="both"/>
        <w:rPr>
          <w:rFonts w:ascii="Arial" w:hAnsi="Arial" w:cs="Arial"/>
        </w:rPr>
      </w:pPr>
      <w:r>
        <w:rPr>
          <w:rFonts w:ascii="Arial" w:hAnsi="Arial" w:cs="Arial"/>
        </w:rPr>
        <w:t xml:space="preserve">La </w:t>
      </w:r>
      <w:r>
        <w:rPr>
          <w:rFonts w:ascii="Arial" w:hAnsi="Arial" w:cs="Arial"/>
          <w:color w:val="FF0000"/>
        </w:rPr>
        <w:t>merveilleuse</w:t>
      </w:r>
      <w:r>
        <w:rPr>
          <w:rFonts w:ascii="Arial" w:hAnsi="Arial" w:cs="Arial"/>
        </w:rPr>
        <w:t xml:space="preserve"> enseignante aime faire des </w:t>
      </w:r>
      <w:r>
        <w:rPr>
          <w:rFonts w:ascii="Arial" w:hAnsi="Arial" w:cs="Arial"/>
          <w:color w:val="FF0000"/>
        </w:rPr>
        <w:t>grands</w:t>
      </w:r>
      <w:r>
        <w:rPr>
          <w:rFonts w:ascii="Arial" w:hAnsi="Arial" w:cs="Arial"/>
        </w:rPr>
        <w:t xml:space="preserve"> projets avec ses </w:t>
      </w:r>
      <w:r>
        <w:rPr>
          <w:rFonts w:ascii="Arial" w:hAnsi="Arial" w:cs="Arial"/>
          <w:color w:val="FF0000"/>
        </w:rPr>
        <w:t>gentils</w:t>
      </w:r>
      <w:r>
        <w:rPr>
          <w:rFonts w:ascii="Arial" w:hAnsi="Arial" w:cs="Arial"/>
        </w:rPr>
        <w:t xml:space="preserve"> élèves. Lorsqu’elle fait des projets, elle aime faire une planification</w:t>
      </w:r>
      <w:r>
        <w:rPr>
          <w:rFonts w:ascii="Arial" w:hAnsi="Arial" w:cs="Arial"/>
          <w:color w:val="FF0000"/>
        </w:rPr>
        <w:t xml:space="preserve"> détaillée </w:t>
      </w:r>
      <w:r>
        <w:rPr>
          <w:rFonts w:ascii="Arial" w:hAnsi="Arial" w:cs="Arial"/>
        </w:rPr>
        <w:t xml:space="preserve">pour bien se repérer. Elle considère que ses enseignements sont plus </w:t>
      </w:r>
      <w:r>
        <w:rPr>
          <w:rFonts w:ascii="Arial" w:hAnsi="Arial" w:cs="Arial"/>
          <w:color w:val="FF0000"/>
        </w:rPr>
        <w:t>complets</w:t>
      </w:r>
      <w:r>
        <w:rPr>
          <w:rFonts w:ascii="Arial" w:hAnsi="Arial" w:cs="Arial"/>
        </w:rPr>
        <w:t xml:space="preserve"> lorsqu’elle est </w:t>
      </w:r>
      <w:r>
        <w:rPr>
          <w:rFonts w:ascii="Arial" w:hAnsi="Arial" w:cs="Arial"/>
          <w:color w:val="FF0000"/>
        </w:rPr>
        <w:t>organisée</w:t>
      </w:r>
      <w:r>
        <w:rPr>
          <w:rFonts w:ascii="Arial" w:hAnsi="Arial" w:cs="Arial"/>
        </w:rPr>
        <w:t xml:space="preserve">. Elle croit que les élèves comprennent mieux la matière lorsque leur enseignante est bien </w:t>
      </w:r>
      <w:r>
        <w:rPr>
          <w:rFonts w:ascii="Arial" w:hAnsi="Arial" w:cs="Arial"/>
          <w:color w:val="FF0000"/>
        </w:rPr>
        <w:t>instruite</w:t>
      </w:r>
      <w:r>
        <w:rPr>
          <w:rFonts w:ascii="Arial" w:hAnsi="Arial" w:cs="Arial"/>
        </w:rPr>
        <w:t xml:space="preserve">. </w:t>
      </w:r>
    </w:p>
    <w:p w14:paraId="2D73420C" w14:textId="5F29A4BE" w:rsidR="009312DE" w:rsidRDefault="009312DE" w:rsidP="003826F8">
      <w:pPr>
        <w:spacing w:line="360" w:lineRule="auto"/>
        <w:ind w:left="567" w:right="850"/>
        <w:jc w:val="both"/>
        <w:rPr>
          <w:rFonts w:ascii="Arial" w:hAnsi="Arial" w:cs="Arial"/>
        </w:rPr>
      </w:pPr>
      <w:r>
        <w:rPr>
          <w:rFonts w:ascii="Arial" w:hAnsi="Arial" w:cs="Arial"/>
        </w:rPr>
        <w:t xml:space="preserve">Les </w:t>
      </w:r>
      <w:r>
        <w:rPr>
          <w:rFonts w:ascii="Arial" w:hAnsi="Arial" w:cs="Arial"/>
          <w:color w:val="FF0000"/>
        </w:rPr>
        <w:t>nombreuses</w:t>
      </w:r>
      <w:r>
        <w:rPr>
          <w:rFonts w:ascii="Arial" w:hAnsi="Arial" w:cs="Arial"/>
        </w:rPr>
        <w:t xml:space="preserve"> matières </w:t>
      </w:r>
      <w:r>
        <w:rPr>
          <w:rFonts w:ascii="Arial" w:hAnsi="Arial" w:cs="Arial"/>
          <w:color w:val="FF0000"/>
        </w:rPr>
        <w:t>scolaires</w:t>
      </w:r>
      <w:r>
        <w:rPr>
          <w:rFonts w:ascii="Arial" w:hAnsi="Arial" w:cs="Arial"/>
        </w:rPr>
        <w:t xml:space="preserve"> permettent aux élèves d’acquérir une </w:t>
      </w:r>
      <w:r>
        <w:rPr>
          <w:rFonts w:ascii="Arial" w:hAnsi="Arial" w:cs="Arial"/>
          <w:color w:val="FF0000"/>
        </w:rPr>
        <w:t>importante</w:t>
      </w:r>
      <w:r>
        <w:rPr>
          <w:rFonts w:ascii="Arial" w:hAnsi="Arial" w:cs="Arial"/>
        </w:rPr>
        <w:t xml:space="preserve"> quantité de connaissances. Ces connaissances </w:t>
      </w:r>
      <w:r>
        <w:rPr>
          <w:rFonts w:ascii="Arial" w:hAnsi="Arial" w:cs="Arial"/>
          <w:color w:val="FF0000"/>
        </w:rPr>
        <w:t>acquises</w:t>
      </w:r>
      <w:r>
        <w:rPr>
          <w:rFonts w:ascii="Arial" w:hAnsi="Arial" w:cs="Arial"/>
        </w:rPr>
        <w:t xml:space="preserve"> feront d’eux des individus </w:t>
      </w:r>
      <w:r>
        <w:rPr>
          <w:rFonts w:ascii="Arial" w:hAnsi="Arial" w:cs="Arial"/>
          <w:color w:val="FF0000"/>
        </w:rPr>
        <w:t>cultivés</w:t>
      </w:r>
      <w:r>
        <w:rPr>
          <w:rFonts w:ascii="Arial" w:hAnsi="Arial" w:cs="Arial"/>
        </w:rPr>
        <w:t xml:space="preserve"> qui pourront faire le métier de leur choix.</w:t>
      </w:r>
    </w:p>
    <w:p w14:paraId="5BA1E609" w14:textId="1C92F3D7" w:rsidR="007D2489" w:rsidRDefault="007D2489" w:rsidP="003826F8">
      <w:pPr>
        <w:spacing w:line="360" w:lineRule="auto"/>
        <w:ind w:left="567" w:right="850"/>
        <w:jc w:val="both"/>
        <w:rPr>
          <w:rFonts w:ascii="Arial" w:hAnsi="Arial" w:cs="Arial"/>
        </w:rPr>
      </w:pPr>
    </w:p>
    <w:p w14:paraId="381AF7F2" w14:textId="77777777" w:rsidR="007C64C9" w:rsidRDefault="007C64C9" w:rsidP="007C64C9">
      <w:pPr>
        <w:spacing w:line="480" w:lineRule="auto"/>
        <w:jc w:val="right"/>
        <w:rPr>
          <w:rFonts w:ascii="Arial" w:eastAsia="MS Mincho" w:hAnsi="Arial" w:cs="Arial"/>
          <w:b/>
          <w:color w:val="737373"/>
          <w:lang w:val="fr-FR" w:eastAsia="fr-CA"/>
        </w:rPr>
      </w:pPr>
      <w:r w:rsidRPr="002C17B3">
        <w:rPr>
          <w:rFonts w:ascii="Arial" w:eastAsia="MS Mincho" w:hAnsi="Arial" w:cs="Arial"/>
          <w:b/>
          <w:color w:val="737373"/>
          <w:lang w:val="fr-FR" w:eastAsia="fr-CA"/>
        </w:rPr>
        <w:t>Français, langue d’enseignement</w:t>
      </w:r>
    </w:p>
    <w:p w14:paraId="7DA6BE9A" w14:textId="77777777" w:rsidR="007C64C9" w:rsidRPr="002C17B3" w:rsidRDefault="007C64C9" w:rsidP="007C64C9">
      <w:pPr>
        <w:spacing w:line="480" w:lineRule="auto"/>
        <w:rPr>
          <w:rFonts w:ascii="Arial" w:eastAsia="MS Mincho" w:hAnsi="Arial" w:cs="Arial"/>
          <w:b/>
          <w:color w:val="737373"/>
          <w:lang w:val="fr-FR" w:eastAsia="fr-CA"/>
        </w:rPr>
      </w:pPr>
      <w:r w:rsidRPr="004F1613">
        <w:rPr>
          <w:noProof/>
          <w:lang w:eastAsia="fr-CA"/>
        </w:rPr>
        <w:drawing>
          <wp:anchor distT="0" distB="0" distL="114300" distR="114300" simplePos="0" relativeHeight="251687936" behindDoc="1" locked="0" layoutInCell="1" allowOverlap="1" wp14:anchorId="3289E5AA" wp14:editId="6F3C802C">
            <wp:simplePos x="0" y="0"/>
            <wp:positionH relativeFrom="column">
              <wp:posOffset>321945</wp:posOffset>
            </wp:positionH>
            <wp:positionV relativeFrom="paragraph">
              <wp:posOffset>415290</wp:posOffset>
            </wp:positionV>
            <wp:extent cx="5657850" cy="7856855"/>
            <wp:effectExtent l="0" t="0" r="0" b="0"/>
            <wp:wrapTight wrapText="bothSides">
              <wp:wrapPolygon edited="0">
                <wp:start x="0" y="0"/>
                <wp:lineTo x="0" y="21525"/>
                <wp:lineTo x="21527" y="21525"/>
                <wp:lineTo x="21527" y="0"/>
                <wp:lineTo x="0" y="0"/>
              </wp:wrapPolygon>
            </wp:wrapTight>
            <wp:docPr id="32" name="Image 32" descr="E:\Covid-19\Lecture\texte Les dirige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vid-19\Lecture\texte Les dirigeables.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029" t="9455" r="8088" b="3951"/>
                    <a:stretch/>
                  </pic:blipFill>
                  <pic:spPr bwMode="auto">
                    <a:xfrm>
                      <a:off x="0" y="0"/>
                      <a:ext cx="5657850" cy="7856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color w:val="147FD0" w:themeColor="accent5" w:themeShade="BF"/>
          <w:sz w:val="40"/>
          <w:szCs w:val="40"/>
        </w:rPr>
        <w:t>En avant toute!</w:t>
      </w:r>
    </w:p>
    <w:p w14:paraId="00EB02ED" w14:textId="77777777" w:rsidR="007C64C9" w:rsidRDefault="007C64C9" w:rsidP="007C64C9">
      <w:pPr>
        <w:spacing w:line="480" w:lineRule="auto"/>
        <w:jc w:val="right"/>
        <w:rPr>
          <w:rFonts w:ascii="Arial" w:eastAsia="MS Mincho" w:hAnsi="Arial" w:cs="Arial"/>
          <w:b/>
          <w:color w:val="737373"/>
          <w:lang w:val="fr-FR" w:eastAsia="fr-CA"/>
        </w:rPr>
      </w:pPr>
      <w:r>
        <w:br w:type="textWrapping" w:clear="all"/>
      </w:r>
      <w:r w:rsidRPr="004F1613">
        <w:rPr>
          <w:noProof/>
          <w:lang w:eastAsia="fr-CA"/>
        </w:rPr>
        <w:drawing>
          <wp:anchor distT="0" distB="0" distL="114300" distR="114300" simplePos="0" relativeHeight="251688960" behindDoc="1" locked="0" layoutInCell="1" allowOverlap="1" wp14:anchorId="7F0E1AE1" wp14:editId="5B2A3687">
            <wp:simplePos x="0" y="0"/>
            <wp:positionH relativeFrom="column">
              <wp:posOffset>55245</wp:posOffset>
            </wp:positionH>
            <wp:positionV relativeFrom="paragraph">
              <wp:posOffset>371475</wp:posOffset>
            </wp:positionV>
            <wp:extent cx="6162675" cy="8394065"/>
            <wp:effectExtent l="0" t="0" r="9525" b="6985"/>
            <wp:wrapTight wrapText="bothSides">
              <wp:wrapPolygon edited="0">
                <wp:start x="0" y="0"/>
                <wp:lineTo x="0" y="21569"/>
                <wp:lineTo x="21567" y="21569"/>
                <wp:lineTo x="21567" y="0"/>
                <wp:lineTo x="0" y="0"/>
              </wp:wrapPolygon>
            </wp:wrapTight>
            <wp:docPr id="33" name="Image 33" descr="E:\Covid-19\Lecture\questionnaire Les dirige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vid-19\Lecture\questionnaire Les dirigeable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7210" t="8329" r="4649" b="4488"/>
                    <a:stretch/>
                  </pic:blipFill>
                  <pic:spPr bwMode="auto">
                    <a:xfrm>
                      <a:off x="0" y="0"/>
                      <a:ext cx="6162675" cy="8394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17B3">
        <w:rPr>
          <w:rFonts w:ascii="Arial" w:eastAsia="MS Mincho" w:hAnsi="Arial" w:cs="Arial"/>
          <w:b/>
          <w:color w:val="737373"/>
          <w:lang w:val="fr-FR" w:eastAsia="fr-CA"/>
        </w:rPr>
        <w:t>Français, langue d’enseignement</w:t>
      </w:r>
    </w:p>
    <w:p w14:paraId="52DBDDA4" w14:textId="77777777" w:rsidR="007C64C9" w:rsidRDefault="007C64C9" w:rsidP="007C64C9">
      <w:pPr>
        <w:pStyle w:val="NormalWeb"/>
        <w:jc w:val="right"/>
        <w:rPr>
          <w:b/>
          <w:color w:val="FF0000"/>
          <w:sz w:val="27"/>
          <w:szCs w:val="27"/>
        </w:rPr>
      </w:pPr>
      <w:r w:rsidRPr="002C17B3">
        <w:rPr>
          <w:rFonts w:ascii="Arial" w:eastAsia="MS Mincho" w:hAnsi="Arial" w:cs="Arial"/>
          <w:b/>
          <w:color w:val="737373"/>
          <w:lang w:val="fr-FR"/>
        </w:rPr>
        <w:t>Français, langue d’enseignement</w:t>
      </w:r>
    </w:p>
    <w:p w14:paraId="57D2C87A" w14:textId="77777777" w:rsidR="007C64C9" w:rsidRDefault="007C64C9" w:rsidP="007C64C9">
      <w:pPr>
        <w:pStyle w:val="Matire-Premirepage"/>
      </w:pPr>
      <w:r w:rsidRPr="004F1613">
        <w:rPr>
          <w:noProof/>
          <w:lang w:val="fr-CA"/>
        </w:rPr>
        <w:drawing>
          <wp:anchor distT="0" distB="0" distL="114300" distR="114300" simplePos="0" relativeHeight="251689984" behindDoc="1" locked="0" layoutInCell="1" allowOverlap="1" wp14:anchorId="7D7ABE91" wp14:editId="68EDC599">
            <wp:simplePos x="0" y="0"/>
            <wp:positionH relativeFrom="column">
              <wp:posOffset>331470</wp:posOffset>
            </wp:positionH>
            <wp:positionV relativeFrom="paragraph">
              <wp:posOffset>106045</wp:posOffset>
            </wp:positionV>
            <wp:extent cx="5972175" cy="8389620"/>
            <wp:effectExtent l="0" t="0" r="9525" b="0"/>
            <wp:wrapTight wrapText="bothSides">
              <wp:wrapPolygon edited="0">
                <wp:start x="0" y="0"/>
                <wp:lineTo x="0" y="21531"/>
                <wp:lineTo x="21566" y="21531"/>
                <wp:lineTo x="21566" y="0"/>
                <wp:lineTo x="0" y="0"/>
              </wp:wrapPolygon>
            </wp:wrapTight>
            <wp:docPr id="37" name="Image 37" descr="E:\Covid-19\Lecture\corrigé Les dirige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vid-19\Lecture\corrigé Les dirigeables.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7058" t="9230" r="4412"/>
                    <a:stretch/>
                  </pic:blipFill>
                  <pic:spPr bwMode="auto">
                    <a:xfrm>
                      <a:off x="0" y="0"/>
                      <a:ext cx="5972175" cy="8389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61C4D7" w14:textId="77777777" w:rsidR="007C64C9" w:rsidRDefault="007C64C9" w:rsidP="007C64C9">
      <w:pPr>
        <w:pStyle w:val="Matire-Premirepage"/>
      </w:pPr>
    </w:p>
    <w:p w14:paraId="5DC941BF" w14:textId="77777777" w:rsidR="007C64C9" w:rsidRDefault="007C64C9" w:rsidP="007C64C9">
      <w:pPr>
        <w:pStyle w:val="NormalWeb"/>
        <w:rPr>
          <w:b/>
          <w:color w:val="FF0000"/>
          <w:sz w:val="27"/>
          <w:szCs w:val="27"/>
        </w:rPr>
      </w:pPr>
    </w:p>
    <w:p w14:paraId="0CEC2DD5" w14:textId="77777777" w:rsidR="007C64C9" w:rsidRDefault="007C64C9" w:rsidP="007C64C9">
      <w:pPr>
        <w:pStyle w:val="NormalWeb"/>
        <w:rPr>
          <w:b/>
          <w:color w:val="FF0000"/>
          <w:sz w:val="27"/>
          <w:szCs w:val="27"/>
        </w:rPr>
      </w:pPr>
    </w:p>
    <w:p w14:paraId="5BA6F801" w14:textId="77777777" w:rsidR="007C64C9" w:rsidRDefault="007C64C9" w:rsidP="007C64C9">
      <w:pPr>
        <w:pStyle w:val="NormalWeb"/>
        <w:rPr>
          <w:b/>
          <w:color w:val="FF0000"/>
          <w:sz w:val="27"/>
          <w:szCs w:val="27"/>
        </w:rPr>
      </w:pPr>
    </w:p>
    <w:p w14:paraId="2F851DF9" w14:textId="77777777" w:rsidR="007C64C9" w:rsidRDefault="007C64C9" w:rsidP="007C64C9">
      <w:pPr>
        <w:pStyle w:val="NormalWeb"/>
        <w:rPr>
          <w:b/>
          <w:color w:val="FF0000"/>
          <w:sz w:val="27"/>
          <w:szCs w:val="27"/>
        </w:rPr>
      </w:pPr>
    </w:p>
    <w:p w14:paraId="20DBAA9B" w14:textId="77777777" w:rsidR="007C64C9" w:rsidRDefault="007C64C9" w:rsidP="007C64C9">
      <w:pPr>
        <w:pStyle w:val="NormalWeb"/>
        <w:rPr>
          <w:b/>
          <w:color w:val="FF0000"/>
          <w:sz w:val="27"/>
          <w:szCs w:val="27"/>
        </w:rPr>
      </w:pPr>
    </w:p>
    <w:p w14:paraId="262CCB49" w14:textId="77777777" w:rsidR="007C64C9" w:rsidRDefault="007C64C9" w:rsidP="007C64C9">
      <w:pPr>
        <w:pStyle w:val="NormalWeb"/>
        <w:rPr>
          <w:b/>
          <w:color w:val="FF0000"/>
          <w:sz w:val="27"/>
          <w:szCs w:val="27"/>
        </w:rPr>
      </w:pPr>
    </w:p>
    <w:p w14:paraId="1F7F743B" w14:textId="77777777" w:rsidR="007C64C9" w:rsidRDefault="007C64C9" w:rsidP="007C64C9">
      <w:pPr>
        <w:pStyle w:val="NormalWeb"/>
        <w:rPr>
          <w:b/>
          <w:color w:val="FF0000"/>
          <w:sz w:val="27"/>
          <w:szCs w:val="27"/>
        </w:rPr>
      </w:pPr>
    </w:p>
    <w:p w14:paraId="779AC48F" w14:textId="77777777" w:rsidR="007C64C9" w:rsidRDefault="007C64C9" w:rsidP="007C64C9">
      <w:pPr>
        <w:pStyle w:val="NormalWeb"/>
        <w:rPr>
          <w:b/>
          <w:color w:val="FF0000"/>
          <w:sz w:val="27"/>
          <w:szCs w:val="27"/>
        </w:rPr>
      </w:pPr>
    </w:p>
    <w:p w14:paraId="0773ACF2" w14:textId="77777777" w:rsidR="007C64C9" w:rsidRDefault="007C64C9" w:rsidP="007C64C9">
      <w:pPr>
        <w:pStyle w:val="NormalWeb"/>
        <w:rPr>
          <w:b/>
          <w:color w:val="FF0000"/>
          <w:sz w:val="27"/>
          <w:szCs w:val="27"/>
        </w:rPr>
      </w:pPr>
    </w:p>
    <w:p w14:paraId="7BBE714A" w14:textId="77777777" w:rsidR="007C64C9" w:rsidRDefault="007C64C9" w:rsidP="007C64C9">
      <w:pPr>
        <w:pStyle w:val="NormalWeb"/>
        <w:rPr>
          <w:b/>
          <w:color w:val="FF0000"/>
          <w:sz w:val="27"/>
          <w:szCs w:val="27"/>
        </w:rPr>
      </w:pPr>
    </w:p>
    <w:p w14:paraId="540D189F" w14:textId="77777777" w:rsidR="007C64C9" w:rsidRDefault="007C64C9" w:rsidP="007C64C9">
      <w:pPr>
        <w:pStyle w:val="NormalWeb"/>
        <w:rPr>
          <w:b/>
          <w:color w:val="FF0000"/>
          <w:sz w:val="27"/>
          <w:szCs w:val="27"/>
        </w:rPr>
      </w:pPr>
    </w:p>
    <w:p w14:paraId="1576659B" w14:textId="77777777" w:rsidR="007C64C9" w:rsidRDefault="007C64C9" w:rsidP="007C64C9">
      <w:pPr>
        <w:pStyle w:val="NormalWeb"/>
        <w:rPr>
          <w:b/>
          <w:color w:val="FF0000"/>
          <w:sz w:val="27"/>
          <w:szCs w:val="27"/>
        </w:rPr>
      </w:pPr>
    </w:p>
    <w:p w14:paraId="7A24969D" w14:textId="77777777" w:rsidR="007C64C9" w:rsidRDefault="007C64C9" w:rsidP="007C64C9">
      <w:pPr>
        <w:pStyle w:val="NormalWeb"/>
        <w:rPr>
          <w:b/>
          <w:color w:val="FF0000"/>
          <w:sz w:val="27"/>
          <w:szCs w:val="27"/>
        </w:rPr>
      </w:pPr>
    </w:p>
    <w:p w14:paraId="68B304C9" w14:textId="77777777" w:rsidR="007C64C9" w:rsidRDefault="007C64C9" w:rsidP="007C64C9">
      <w:pPr>
        <w:pStyle w:val="NormalWeb"/>
        <w:rPr>
          <w:b/>
          <w:color w:val="FF0000"/>
          <w:sz w:val="27"/>
          <w:szCs w:val="27"/>
        </w:rPr>
      </w:pPr>
    </w:p>
    <w:p w14:paraId="36CB87AF" w14:textId="77777777" w:rsidR="007C64C9" w:rsidRDefault="007C64C9" w:rsidP="007C64C9">
      <w:pPr>
        <w:pStyle w:val="NormalWeb"/>
        <w:rPr>
          <w:b/>
          <w:color w:val="FF0000"/>
          <w:sz w:val="27"/>
          <w:szCs w:val="27"/>
        </w:rPr>
      </w:pPr>
    </w:p>
    <w:p w14:paraId="3921174C" w14:textId="77777777" w:rsidR="007C64C9" w:rsidRDefault="007C64C9" w:rsidP="007C64C9">
      <w:pPr>
        <w:pStyle w:val="NormalWeb"/>
        <w:rPr>
          <w:b/>
          <w:color w:val="FF0000"/>
          <w:sz w:val="27"/>
          <w:szCs w:val="27"/>
        </w:rPr>
      </w:pPr>
    </w:p>
    <w:p w14:paraId="45878677" w14:textId="77777777" w:rsidR="007C64C9" w:rsidRDefault="007C64C9" w:rsidP="007C64C9">
      <w:pPr>
        <w:pStyle w:val="NormalWeb"/>
        <w:rPr>
          <w:b/>
          <w:color w:val="FF0000"/>
          <w:sz w:val="27"/>
          <w:szCs w:val="27"/>
        </w:rPr>
      </w:pPr>
    </w:p>
    <w:p w14:paraId="7B3E647C" w14:textId="77777777" w:rsidR="007C64C9" w:rsidRDefault="007C64C9" w:rsidP="007C64C9">
      <w:pPr>
        <w:pStyle w:val="NormalWeb"/>
        <w:rPr>
          <w:b/>
          <w:color w:val="FF0000"/>
          <w:sz w:val="27"/>
          <w:szCs w:val="27"/>
        </w:rPr>
      </w:pPr>
    </w:p>
    <w:p w14:paraId="23A1E069" w14:textId="77777777" w:rsidR="007C64C9" w:rsidRDefault="007C64C9" w:rsidP="007C64C9">
      <w:pPr>
        <w:pStyle w:val="NormalWeb"/>
        <w:rPr>
          <w:b/>
          <w:color w:val="FF0000"/>
          <w:sz w:val="27"/>
          <w:szCs w:val="27"/>
        </w:rPr>
      </w:pPr>
    </w:p>
    <w:p w14:paraId="142ADD43" w14:textId="77777777" w:rsidR="007C64C9" w:rsidRDefault="007C64C9" w:rsidP="007C64C9">
      <w:pPr>
        <w:pStyle w:val="NormalWeb"/>
        <w:rPr>
          <w:b/>
          <w:color w:val="FF0000"/>
          <w:sz w:val="27"/>
          <w:szCs w:val="27"/>
        </w:rPr>
      </w:pPr>
    </w:p>
    <w:p w14:paraId="4B7700E5" w14:textId="77777777" w:rsidR="007C64C9" w:rsidRDefault="007C64C9" w:rsidP="007C64C9">
      <w:pPr>
        <w:pStyle w:val="NormalWeb"/>
        <w:jc w:val="right"/>
        <w:rPr>
          <w:b/>
          <w:color w:val="FF0000"/>
          <w:sz w:val="27"/>
          <w:szCs w:val="27"/>
        </w:rPr>
      </w:pPr>
      <w:r w:rsidRPr="002C17B3">
        <w:rPr>
          <w:rFonts w:ascii="Arial" w:eastAsia="MS Mincho" w:hAnsi="Arial" w:cs="Arial"/>
          <w:b/>
          <w:color w:val="737373"/>
          <w:lang w:val="fr-FR"/>
        </w:rPr>
        <w:t>Français, langue d’enseignement</w:t>
      </w:r>
    </w:p>
    <w:p w14:paraId="27FC2D30" w14:textId="1985869D" w:rsidR="007D2489" w:rsidRPr="001B42CD" w:rsidRDefault="007C64C9" w:rsidP="007C64C9">
      <w:pPr>
        <w:spacing w:line="360" w:lineRule="auto"/>
        <w:ind w:right="850"/>
        <w:jc w:val="both"/>
        <w:rPr>
          <w:rFonts w:ascii="Arial" w:hAnsi="Arial" w:cs="Arial"/>
          <w:sz w:val="50"/>
          <w:szCs w:val="50"/>
        </w:rPr>
      </w:pPr>
      <w:bookmarkStart w:id="1" w:name="_GoBack"/>
      <w:r w:rsidRPr="001B42CD">
        <w:rPr>
          <w:rFonts w:ascii="Arial" w:hAnsi="Arial" w:cs="Arial"/>
          <w:b/>
          <w:bCs/>
          <w:color w:val="147FD0" w:themeColor="accent5" w:themeShade="BF"/>
          <w:sz w:val="50"/>
          <w:szCs w:val="50"/>
        </w:rPr>
        <w:t>Conjugaison</w:t>
      </w:r>
    </w:p>
    <w:bookmarkEnd w:id="1"/>
    <w:p w14:paraId="790A6455" w14:textId="2D928BA4" w:rsidR="00533F8A" w:rsidRPr="007C64C9" w:rsidRDefault="00533F8A" w:rsidP="00533F8A">
      <w:pPr>
        <w:pStyle w:val="NormalWeb"/>
        <w:rPr>
          <w:rFonts w:ascii="Arial" w:hAnsi="Arial" w:cs="Arial"/>
          <w:color w:val="000000"/>
          <w:sz w:val="22"/>
          <w:szCs w:val="22"/>
        </w:rPr>
      </w:pPr>
      <w:r w:rsidRPr="007C64C9">
        <w:rPr>
          <w:rFonts w:ascii="Arial" w:hAnsi="Arial" w:cs="Arial"/>
          <w:color w:val="000000"/>
          <w:sz w:val="22"/>
          <w:szCs w:val="22"/>
        </w:rPr>
        <w:t xml:space="preserve">Pour ce qui est des verbes à l’étude cette semaine, tu dois travailler les verbes </w:t>
      </w:r>
      <w:r w:rsidRPr="007C64C9">
        <w:rPr>
          <w:rFonts w:ascii="Arial" w:hAnsi="Arial" w:cs="Arial"/>
          <w:b/>
          <w:color w:val="000000"/>
          <w:sz w:val="22"/>
          <w:szCs w:val="22"/>
        </w:rPr>
        <w:t>appeler, jeter et acheter</w:t>
      </w:r>
      <w:r w:rsidRPr="007C64C9">
        <w:rPr>
          <w:rFonts w:ascii="Arial" w:hAnsi="Arial" w:cs="Arial"/>
          <w:color w:val="000000"/>
          <w:sz w:val="22"/>
          <w:szCs w:val="22"/>
        </w:rPr>
        <w:t xml:space="preserve"> aux 4 temps simples : </w:t>
      </w:r>
      <w:r w:rsidRPr="007C64C9">
        <w:rPr>
          <w:rFonts w:ascii="Arial" w:hAnsi="Arial" w:cs="Arial"/>
          <w:color w:val="000000"/>
          <w:sz w:val="22"/>
          <w:szCs w:val="22"/>
          <w:u w:val="single"/>
        </w:rPr>
        <w:t>présent de l’indicatif, imparfait, futur simple et conditionnel présent</w:t>
      </w:r>
      <w:r w:rsidRPr="007C64C9">
        <w:rPr>
          <w:rFonts w:ascii="Arial" w:hAnsi="Arial" w:cs="Arial"/>
          <w:color w:val="000000"/>
          <w:sz w:val="22"/>
          <w:szCs w:val="22"/>
        </w:rPr>
        <w:t xml:space="preserve">. Nous t’invitons également à les pratiquer aux temps composés habituels : </w:t>
      </w:r>
      <w:r w:rsidRPr="007C64C9">
        <w:rPr>
          <w:rFonts w:ascii="Arial" w:hAnsi="Arial" w:cs="Arial"/>
          <w:color w:val="000000"/>
          <w:sz w:val="22"/>
          <w:szCs w:val="22"/>
          <w:u w:val="single"/>
        </w:rPr>
        <w:t>passé composé, plus-que-parfait, futur antérieur et conditionnel passé</w:t>
      </w:r>
      <w:r w:rsidRPr="007C64C9">
        <w:rPr>
          <w:rFonts w:ascii="Arial" w:hAnsi="Arial" w:cs="Arial"/>
          <w:color w:val="000000"/>
          <w:sz w:val="22"/>
          <w:szCs w:val="22"/>
        </w:rPr>
        <w:t>.</w:t>
      </w:r>
    </w:p>
    <w:p w14:paraId="6A03CCA5" w14:textId="77777777" w:rsidR="00533F8A" w:rsidRPr="007C64C9" w:rsidRDefault="00533F8A" w:rsidP="00533F8A">
      <w:pPr>
        <w:pStyle w:val="NormalWeb"/>
        <w:rPr>
          <w:rFonts w:ascii="Arial" w:hAnsi="Arial" w:cs="Arial"/>
          <w:color w:val="000000"/>
          <w:sz w:val="22"/>
          <w:szCs w:val="22"/>
        </w:rPr>
      </w:pPr>
    </w:p>
    <w:p w14:paraId="1EB7FE34" w14:textId="369E04C8" w:rsidR="00533F8A" w:rsidRPr="007C64C9" w:rsidRDefault="00533F8A" w:rsidP="00533F8A">
      <w:pPr>
        <w:pStyle w:val="NormalWeb"/>
        <w:rPr>
          <w:rFonts w:ascii="Arial" w:hAnsi="Arial" w:cs="Arial"/>
          <w:color w:val="000000"/>
          <w:sz w:val="22"/>
          <w:szCs w:val="22"/>
        </w:rPr>
      </w:pPr>
      <w:r w:rsidRPr="007C64C9">
        <w:rPr>
          <w:rFonts w:ascii="Arial" w:hAnsi="Arial" w:cs="Arial"/>
          <w:color w:val="000000"/>
          <w:sz w:val="22"/>
          <w:szCs w:val="22"/>
        </w:rPr>
        <w:t>Tu peux, comme les autres semaines, chercher ces verbes sur Internet et les écrire sur une feuille brouillon ou à l’ordinateur.</w:t>
      </w:r>
    </w:p>
    <w:p w14:paraId="59B5E4D1" w14:textId="11FE185D" w:rsidR="00FC49C2" w:rsidRPr="007D2489" w:rsidRDefault="00FC49C2" w:rsidP="007D2489">
      <w:pPr>
        <w:spacing w:line="360" w:lineRule="auto"/>
        <w:ind w:right="850"/>
        <w:jc w:val="both"/>
        <w:rPr>
          <w:rFonts w:ascii="Arial" w:hAnsi="Arial" w:cs="Arial"/>
        </w:rPr>
      </w:pPr>
    </w:p>
    <w:p w14:paraId="0DC88ED1" w14:textId="77777777" w:rsidR="00533F8A" w:rsidRDefault="00533F8A" w:rsidP="00FC49C2">
      <w:pPr>
        <w:pStyle w:val="Matire-Premirepage"/>
      </w:pPr>
    </w:p>
    <w:p w14:paraId="0661BBCE" w14:textId="77777777" w:rsidR="00533F8A" w:rsidRDefault="00533F8A" w:rsidP="00FC49C2">
      <w:pPr>
        <w:pStyle w:val="Matire-Premirepage"/>
      </w:pPr>
    </w:p>
    <w:p w14:paraId="7E3D5FD6" w14:textId="77777777" w:rsidR="00533F8A" w:rsidRDefault="00533F8A" w:rsidP="00FC49C2">
      <w:pPr>
        <w:pStyle w:val="Matire-Premirepage"/>
      </w:pPr>
    </w:p>
    <w:p w14:paraId="37B1ED97" w14:textId="77777777" w:rsidR="00533F8A" w:rsidRDefault="00533F8A" w:rsidP="00FC49C2">
      <w:pPr>
        <w:pStyle w:val="Matire-Premirepage"/>
      </w:pPr>
    </w:p>
    <w:p w14:paraId="5F48BFEB" w14:textId="77777777" w:rsidR="00533F8A" w:rsidRDefault="00533F8A" w:rsidP="00FC49C2">
      <w:pPr>
        <w:pStyle w:val="Matire-Premirepage"/>
      </w:pPr>
    </w:p>
    <w:p w14:paraId="3AF7AA3E" w14:textId="77777777" w:rsidR="00533F8A" w:rsidRDefault="00533F8A" w:rsidP="00FC49C2">
      <w:pPr>
        <w:pStyle w:val="Matire-Premirepage"/>
      </w:pPr>
    </w:p>
    <w:p w14:paraId="257D3600" w14:textId="77777777" w:rsidR="00533F8A" w:rsidRDefault="00533F8A" w:rsidP="00FC49C2">
      <w:pPr>
        <w:pStyle w:val="Matire-Premirepage"/>
      </w:pPr>
    </w:p>
    <w:p w14:paraId="74F47755" w14:textId="77777777" w:rsidR="00533F8A" w:rsidRDefault="00533F8A" w:rsidP="00FC49C2">
      <w:pPr>
        <w:pStyle w:val="Matire-Premirepage"/>
      </w:pPr>
    </w:p>
    <w:p w14:paraId="1C6CE618" w14:textId="77777777" w:rsidR="00533F8A" w:rsidRDefault="00533F8A" w:rsidP="00FC49C2">
      <w:pPr>
        <w:pStyle w:val="Matire-Premirepage"/>
      </w:pPr>
    </w:p>
    <w:p w14:paraId="4899B182" w14:textId="5AF0483F" w:rsidR="00533F8A" w:rsidRDefault="00533F8A" w:rsidP="00FC49C2">
      <w:pPr>
        <w:pStyle w:val="Matire-Premirepage"/>
      </w:pPr>
    </w:p>
    <w:p w14:paraId="4F107FC3" w14:textId="41ECC8A2" w:rsidR="00533F8A" w:rsidRDefault="00533F8A" w:rsidP="00533F8A">
      <w:pPr>
        <w:pStyle w:val="Titredelactivit0"/>
      </w:pPr>
    </w:p>
    <w:p w14:paraId="33D9C8B1" w14:textId="6860BC8C" w:rsidR="000A771B" w:rsidRDefault="000A771B" w:rsidP="000A771B">
      <w:pPr>
        <w:pStyle w:val="Consigne-Titre"/>
        <w:rPr>
          <w:lang w:eastAsia="fr-CA"/>
        </w:rPr>
      </w:pPr>
    </w:p>
    <w:p w14:paraId="622E415E" w14:textId="40214F81" w:rsidR="000A771B" w:rsidRDefault="000A771B" w:rsidP="000A771B">
      <w:pPr>
        <w:pStyle w:val="Consigne-Texte"/>
        <w:numPr>
          <w:ilvl w:val="0"/>
          <w:numId w:val="0"/>
        </w:numPr>
        <w:ind w:left="360" w:hanging="360"/>
        <w:rPr>
          <w:lang w:eastAsia="fr-CA"/>
        </w:rPr>
      </w:pPr>
    </w:p>
    <w:p w14:paraId="58F3D2B7" w14:textId="5D57D36E" w:rsidR="000A771B" w:rsidRDefault="000A771B" w:rsidP="000A771B">
      <w:pPr>
        <w:pStyle w:val="Consigne-Texte"/>
        <w:numPr>
          <w:ilvl w:val="0"/>
          <w:numId w:val="0"/>
        </w:numPr>
        <w:ind w:left="360" w:hanging="360"/>
        <w:rPr>
          <w:lang w:eastAsia="fr-CA"/>
        </w:rPr>
      </w:pPr>
    </w:p>
    <w:p w14:paraId="0D5713CE" w14:textId="4B82C737" w:rsidR="000A771B" w:rsidRDefault="000A771B" w:rsidP="000A771B">
      <w:pPr>
        <w:pStyle w:val="Consigne-Texte"/>
        <w:numPr>
          <w:ilvl w:val="0"/>
          <w:numId w:val="0"/>
        </w:numPr>
        <w:ind w:left="360" w:hanging="360"/>
        <w:rPr>
          <w:lang w:eastAsia="fr-CA"/>
        </w:rPr>
      </w:pPr>
    </w:p>
    <w:p w14:paraId="7321776C" w14:textId="3DB8D8E5" w:rsidR="000A771B" w:rsidRDefault="000A771B" w:rsidP="000A771B">
      <w:pPr>
        <w:pStyle w:val="Consigne-Texte"/>
        <w:numPr>
          <w:ilvl w:val="0"/>
          <w:numId w:val="0"/>
        </w:numPr>
        <w:ind w:left="360" w:hanging="360"/>
        <w:rPr>
          <w:lang w:eastAsia="fr-CA"/>
        </w:rPr>
      </w:pPr>
    </w:p>
    <w:p w14:paraId="77659C19" w14:textId="3BFB0240" w:rsidR="000A771B" w:rsidRDefault="000A771B" w:rsidP="000A771B">
      <w:pPr>
        <w:pStyle w:val="Consigne-Texte"/>
        <w:numPr>
          <w:ilvl w:val="0"/>
          <w:numId w:val="0"/>
        </w:numPr>
        <w:ind w:left="360" w:hanging="360"/>
        <w:rPr>
          <w:lang w:eastAsia="fr-CA"/>
        </w:rPr>
      </w:pPr>
    </w:p>
    <w:p w14:paraId="27922732" w14:textId="394FDD9F" w:rsidR="000A771B" w:rsidRDefault="000A771B" w:rsidP="000A771B">
      <w:pPr>
        <w:pStyle w:val="Consigne-Texte"/>
        <w:numPr>
          <w:ilvl w:val="0"/>
          <w:numId w:val="0"/>
        </w:numPr>
        <w:ind w:left="360" w:hanging="360"/>
        <w:rPr>
          <w:lang w:eastAsia="fr-CA"/>
        </w:rPr>
      </w:pPr>
    </w:p>
    <w:p w14:paraId="41E4D32C" w14:textId="77777777" w:rsidR="00DE7118" w:rsidRDefault="00DE7118" w:rsidP="000A771B">
      <w:pPr>
        <w:pStyle w:val="Consigne-Texte"/>
        <w:numPr>
          <w:ilvl w:val="0"/>
          <w:numId w:val="0"/>
        </w:numPr>
        <w:ind w:left="360" w:hanging="360"/>
        <w:rPr>
          <w:lang w:eastAsia="fr-CA"/>
        </w:rPr>
      </w:pPr>
    </w:p>
    <w:p w14:paraId="02862724" w14:textId="77777777" w:rsidR="00DE7118" w:rsidRDefault="00DE7118" w:rsidP="000A771B">
      <w:pPr>
        <w:pStyle w:val="Consigne-Texte"/>
        <w:numPr>
          <w:ilvl w:val="0"/>
          <w:numId w:val="0"/>
        </w:numPr>
        <w:ind w:left="360" w:hanging="360"/>
        <w:rPr>
          <w:lang w:eastAsia="fr-CA"/>
        </w:rPr>
      </w:pPr>
    </w:p>
    <w:p w14:paraId="6F982F9F" w14:textId="77777777" w:rsidR="00DE7118" w:rsidRDefault="00DE7118" w:rsidP="000A771B">
      <w:pPr>
        <w:pStyle w:val="Consigne-Texte"/>
        <w:numPr>
          <w:ilvl w:val="0"/>
          <w:numId w:val="0"/>
        </w:numPr>
        <w:ind w:left="360" w:hanging="360"/>
        <w:rPr>
          <w:lang w:eastAsia="fr-CA"/>
        </w:rPr>
      </w:pPr>
    </w:p>
    <w:p w14:paraId="47F5E238" w14:textId="672F4305" w:rsidR="000A771B" w:rsidRDefault="000A771B" w:rsidP="000A771B">
      <w:pPr>
        <w:pStyle w:val="Consigne-Texte"/>
        <w:numPr>
          <w:ilvl w:val="0"/>
          <w:numId w:val="0"/>
        </w:numPr>
        <w:ind w:left="360" w:hanging="360"/>
        <w:rPr>
          <w:lang w:eastAsia="fr-CA"/>
        </w:rPr>
      </w:pPr>
    </w:p>
    <w:p w14:paraId="1B2B1346" w14:textId="6F94DF4F" w:rsidR="000A771B" w:rsidRDefault="000A771B" w:rsidP="000A771B">
      <w:pPr>
        <w:pStyle w:val="Consigne-Texte"/>
        <w:numPr>
          <w:ilvl w:val="0"/>
          <w:numId w:val="0"/>
        </w:numPr>
        <w:ind w:left="360" w:hanging="360"/>
        <w:rPr>
          <w:lang w:eastAsia="fr-CA"/>
        </w:rPr>
      </w:pPr>
    </w:p>
    <w:p w14:paraId="3D47D003" w14:textId="50CEAB94" w:rsidR="000A771B" w:rsidRDefault="000A771B" w:rsidP="000A771B">
      <w:pPr>
        <w:pStyle w:val="Consigne-Texte"/>
        <w:numPr>
          <w:ilvl w:val="0"/>
          <w:numId w:val="0"/>
        </w:numPr>
        <w:ind w:left="360" w:hanging="360"/>
        <w:rPr>
          <w:lang w:eastAsia="fr-CA"/>
        </w:rPr>
      </w:pPr>
    </w:p>
    <w:p w14:paraId="23992E53" w14:textId="7A1E2964" w:rsidR="000A771B" w:rsidRDefault="000A771B" w:rsidP="000A771B">
      <w:pPr>
        <w:pStyle w:val="Consigne-Texte"/>
        <w:numPr>
          <w:ilvl w:val="0"/>
          <w:numId w:val="0"/>
        </w:numPr>
        <w:ind w:left="360" w:hanging="360"/>
        <w:rPr>
          <w:lang w:eastAsia="fr-CA"/>
        </w:rPr>
      </w:pPr>
    </w:p>
    <w:p w14:paraId="51475200" w14:textId="77777777" w:rsidR="007C64C9" w:rsidRPr="009B3187" w:rsidRDefault="007C64C9" w:rsidP="007C64C9">
      <w:pPr>
        <w:jc w:val="right"/>
        <w:rPr>
          <w:rFonts w:ascii="Arial" w:eastAsia="MS Mincho" w:hAnsi="Arial" w:cs="Arial"/>
          <w:b/>
          <w:color w:val="737373"/>
          <w:sz w:val="24"/>
          <w:szCs w:val="24"/>
          <w:lang w:val="fr-FR" w:eastAsia="fr-CA"/>
        </w:rPr>
      </w:pPr>
      <w:r w:rsidRPr="009B3187">
        <w:rPr>
          <w:rFonts w:ascii="Arial" w:eastAsia="MS Mincho" w:hAnsi="Arial" w:cs="Arial"/>
          <w:b/>
          <w:color w:val="737373"/>
          <w:sz w:val="24"/>
          <w:szCs w:val="24"/>
          <w:lang w:val="fr-FR" w:eastAsia="fr-CA"/>
        </w:rPr>
        <w:t xml:space="preserve">Mathématique </w:t>
      </w:r>
    </w:p>
    <w:p w14:paraId="3821BDD7" w14:textId="77777777" w:rsidR="007C64C9" w:rsidRDefault="007C64C9" w:rsidP="007C64C9">
      <w:pPr>
        <w:rPr>
          <w:b/>
          <w:color w:val="6D1D6A" w:themeColor="accent1" w:themeShade="BF"/>
          <w:sz w:val="28"/>
        </w:rPr>
      </w:pPr>
    </w:p>
    <w:p w14:paraId="017CB3E8" w14:textId="77777777" w:rsidR="007C64C9" w:rsidRPr="009B3187" w:rsidRDefault="007C64C9" w:rsidP="007C64C9">
      <w:pPr>
        <w:pStyle w:val="Titredelactivit"/>
        <w:spacing w:before="0"/>
        <w:rPr>
          <w:rFonts w:ascii="Arial" w:hAnsi="Arial"/>
        </w:rPr>
      </w:pPr>
      <w:r w:rsidRPr="009B3187">
        <w:rPr>
          <w:rFonts w:ascii="Arial" w:hAnsi="Arial"/>
        </w:rPr>
        <w:t>Le périmètre</w:t>
      </w:r>
    </w:p>
    <w:p w14:paraId="280E73BF" w14:textId="77777777" w:rsidR="007C64C9" w:rsidRDefault="007C64C9" w:rsidP="007C64C9">
      <w:pPr>
        <w:tabs>
          <w:tab w:val="left" w:pos="3057"/>
        </w:tabs>
        <w:rPr>
          <w:rFonts w:cstheme="minorHAnsi"/>
          <w:color w:val="333333"/>
          <w:sz w:val="24"/>
          <w:szCs w:val="24"/>
          <w:shd w:val="clear" w:color="auto" w:fill="FFFFFF"/>
        </w:rPr>
      </w:pPr>
      <w:r w:rsidRPr="00857C1A">
        <w:rPr>
          <w:rStyle w:val="lev"/>
          <w:rFonts w:cstheme="minorHAnsi"/>
          <w:color w:val="6D1D6A" w:themeColor="accent1" w:themeShade="BF"/>
          <w:sz w:val="24"/>
          <w:szCs w:val="24"/>
          <w:shd w:val="clear" w:color="auto" w:fill="FFFFFF"/>
        </w:rPr>
        <w:t>Le périmètre</w:t>
      </w:r>
      <w:r w:rsidRPr="00857C1A">
        <w:rPr>
          <w:rFonts w:cstheme="minorHAnsi"/>
          <w:color w:val="6D1D6A" w:themeColor="accent1" w:themeShade="BF"/>
          <w:sz w:val="24"/>
          <w:szCs w:val="24"/>
          <w:shd w:val="clear" w:color="auto" w:fill="FFFFFF"/>
        </w:rPr>
        <w:t> </w:t>
      </w:r>
      <w:r w:rsidRPr="008018FA">
        <w:rPr>
          <w:rFonts w:cstheme="minorHAnsi"/>
          <w:color w:val="333333"/>
          <w:sz w:val="24"/>
          <w:szCs w:val="24"/>
          <w:shd w:val="clear" w:color="auto" w:fill="FFFFFF"/>
        </w:rPr>
        <w:t>est la mesure du contour d’une surface plane.</w:t>
      </w:r>
    </w:p>
    <w:p w14:paraId="4D7B1D29" w14:textId="77777777" w:rsidR="007C64C9" w:rsidRDefault="007C64C9" w:rsidP="007C64C9">
      <w:pPr>
        <w:tabs>
          <w:tab w:val="left" w:pos="3057"/>
        </w:tabs>
        <w:rPr>
          <w:rFonts w:cstheme="minorHAnsi"/>
          <w:color w:val="333333"/>
          <w:sz w:val="24"/>
          <w:szCs w:val="24"/>
          <w:shd w:val="clear" w:color="auto" w:fill="FFFFFF"/>
        </w:rPr>
      </w:pPr>
      <w:r>
        <w:rPr>
          <w:rFonts w:cstheme="minorHAnsi"/>
          <w:color w:val="333333"/>
          <w:sz w:val="24"/>
          <w:szCs w:val="24"/>
          <w:shd w:val="clear" w:color="auto" w:fill="FFFFFF"/>
        </w:rPr>
        <w:t>Par exemple : le périmètre de ce rectangle est 26 cm  (4 + 9 + 4 + 9=) ou (2 x 4 + 2 x 9=)</w:t>
      </w:r>
    </w:p>
    <w:p w14:paraId="071A8AC6" w14:textId="77777777" w:rsidR="007C64C9" w:rsidRDefault="007C64C9" w:rsidP="007C64C9">
      <w:pPr>
        <w:tabs>
          <w:tab w:val="left" w:pos="3057"/>
        </w:tabs>
        <w:rPr>
          <w:rFonts w:cstheme="minorHAnsi"/>
          <w:color w:val="333333"/>
          <w:sz w:val="24"/>
          <w:szCs w:val="24"/>
          <w:shd w:val="clear" w:color="auto" w:fill="FFFFFF"/>
        </w:rPr>
      </w:pPr>
      <w:r>
        <w:rPr>
          <w:rFonts w:cstheme="minorHAnsi"/>
          <w:noProof/>
          <w:color w:val="333333"/>
          <w:sz w:val="24"/>
          <w:szCs w:val="24"/>
          <w:lang w:eastAsia="fr-CA"/>
        </w:rPr>
        <mc:AlternateContent>
          <mc:Choice Requires="wps">
            <w:drawing>
              <wp:anchor distT="0" distB="0" distL="114300" distR="114300" simplePos="0" relativeHeight="251692032" behindDoc="0" locked="0" layoutInCell="1" allowOverlap="1" wp14:anchorId="6D5D8B67" wp14:editId="38B9CE7A">
                <wp:simplePos x="0" y="0"/>
                <wp:positionH relativeFrom="column">
                  <wp:posOffset>1117121</wp:posOffset>
                </wp:positionH>
                <wp:positionV relativeFrom="paragraph">
                  <wp:posOffset>256816</wp:posOffset>
                </wp:positionV>
                <wp:extent cx="1544128" cy="776377"/>
                <wp:effectExtent l="0" t="0" r="18415" b="24130"/>
                <wp:wrapNone/>
                <wp:docPr id="31" name="Rectangle 31"/>
                <wp:cNvGraphicFramePr/>
                <a:graphic xmlns:a="http://schemas.openxmlformats.org/drawingml/2006/main">
                  <a:graphicData uri="http://schemas.microsoft.com/office/word/2010/wordprocessingShape">
                    <wps:wsp>
                      <wps:cNvSpPr/>
                      <wps:spPr>
                        <a:xfrm>
                          <a:off x="0" y="0"/>
                          <a:ext cx="1544128" cy="7763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w14:anchorId="2382A1ED">
              <v:rect id="Rectangle 31" style="position:absolute;margin-left:87.95pt;margin-top:20.2pt;width:121.6pt;height:61.15pt;z-index:2516920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2278f [3204]" strokecolor="#481346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"/>
            </w:pict>
          </mc:Fallback>
        </mc:AlternateContent>
      </w:r>
      <w:r>
        <w:rPr>
          <w:rFonts w:cstheme="minorHAnsi"/>
          <w:color w:val="333333"/>
          <w:sz w:val="24"/>
          <w:szCs w:val="24"/>
          <w:shd w:val="clear" w:color="auto" w:fill="FFFFFF"/>
        </w:rPr>
        <w:tab/>
        <w:t>9 cm</w:t>
      </w:r>
    </w:p>
    <w:p w14:paraId="204A73B2" w14:textId="77777777" w:rsidR="007C64C9" w:rsidRDefault="007C64C9" w:rsidP="007C64C9">
      <w:pPr>
        <w:tabs>
          <w:tab w:val="left" w:pos="3057"/>
        </w:tabs>
        <w:rPr>
          <w:rFonts w:cstheme="minorHAnsi"/>
          <w:sz w:val="24"/>
          <w:szCs w:val="24"/>
        </w:rPr>
      </w:pPr>
    </w:p>
    <w:p w14:paraId="63453C1E" w14:textId="77777777" w:rsidR="007C64C9" w:rsidRDefault="007C64C9" w:rsidP="007C64C9">
      <w:pPr>
        <w:tabs>
          <w:tab w:val="left" w:pos="3057"/>
        </w:tabs>
        <w:rPr>
          <w:rFonts w:cstheme="minorHAnsi"/>
          <w:sz w:val="24"/>
          <w:szCs w:val="24"/>
        </w:rPr>
      </w:pPr>
      <w:r>
        <w:rPr>
          <w:rFonts w:cstheme="minorHAnsi"/>
          <w:sz w:val="24"/>
          <w:szCs w:val="24"/>
        </w:rPr>
        <w:t xml:space="preserve">                       4 cm                                               4 cm</w:t>
      </w:r>
    </w:p>
    <w:p w14:paraId="72203D89" w14:textId="77777777" w:rsidR="007C64C9" w:rsidRDefault="007C64C9" w:rsidP="007C64C9">
      <w:pPr>
        <w:tabs>
          <w:tab w:val="left" w:pos="3057"/>
        </w:tabs>
        <w:rPr>
          <w:rFonts w:cstheme="minorHAnsi"/>
          <w:sz w:val="24"/>
          <w:szCs w:val="24"/>
        </w:rPr>
      </w:pPr>
    </w:p>
    <w:p w14:paraId="59E5AD86" w14:textId="77777777" w:rsidR="007C64C9" w:rsidRDefault="007C64C9" w:rsidP="007C64C9">
      <w:pPr>
        <w:tabs>
          <w:tab w:val="left" w:pos="3057"/>
        </w:tabs>
        <w:rPr>
          <w:rFonts w:cstheme="minorHAnsi"/>
          <w:sz w:val="24"/>
          <w:szCs w:val="24"/>
        </w:rPr>
      </w:pPr>
      <w:r>
        <w:rPr>
          <w:rFonts w:cstheme="minorHAnsi"/>
          <w:sz w:val="24"/>
          <w:szCs w:val="24"/>
        </w:rPr>
        <w:t xml:space="preserve">                                                      9 cm</w:t>
      </w:r>
    </w:p>
    <w:p w14:paraId="5B3ED827" w14:textId="77777777" w:rsidR="007C64C9" w:rsidRDefault="007C64C9" w:rsidP="007C64C9">
      <w:pPr>
        <w:tabs>
          <w:tab w:val="left" w:pos="3057"/>
        </w:tabs>
        <w:rPr>
          <w:rFonts w:cstheme="minorHAnsi"/>
          <w:sz w:val="24"/>
          <w:szCs w:val="24"/>
        </w:rPr>
      </w:pPr>
    </w:p>
    <w:p w14:paraId="14F72E48" w14:textId="77777777" w:rsidR="007C64C9" w:rsidRPr="009F7D3B" w:rsidRDefault="007C64C9" w:rsidP="007C64C9">
      <w:pPr>
        <w:tabs>
          <w:tab w:val="left" w:pos="3057"/>
        </w:tabs>
        <w:rPr>
          <w:rFonts w:cstheme="minorHAnsi"/>
          <w:b/>
          <w:sz w:val="24"/>
          <w:szCs w:val="24"/>
        </w:rPr>
      </w:pPr>
      <w:r w:rsidRPr="009F7D3B">
        <w:rPr>
          <w:rFonts w:cstheme="minorHAnsi"/>
          <w:b/>
          <w:sz w:val="24"/>
          <w:szCs w:val="24"/>
        </w:rPr>
        <w:t>Calcule le périmètre des figures suivantes.</w:t>
      </w:r>
    </w:p>
    <w:p w14:paraId="69B73906" w14:textId="77777777" w:rsidR="007C64C9" w:rsidRDefault="007C64C9" w:rsidP="007C64C9">
      <w:pPr>
        <w:tabs>
          <w:tab w:val="left" w:pos="3057"/>
        </w:tabs>
        <w:rPr>
          <w:rFonts w:cstheme="minorHAnsi"/>
          <w:sz w:val="24"/>
          <w:szCs w:val="24"/>
        </w:rPr>
      </w:pPr>
      <w:r>
        <w:rPr>
          <w:rFonts w:cstheme="minorHAnsi"/>
          <w:noProof/>
          <w:sz w:val="24"/>
          <w:szCs w:val="24"/>
          <w:lang w:eastAsia="fr-CA"/>
        </w:rPr>
        <mc:AlternateContent>
          <mc:Choice Requires="wps">
            <w:drawing>
              <wp:anchor distT="0" distB="0" distL="114300" distR="114300" simplePos="0" relativeHeight="251693056" behindDoc="0" locked="0" layoutInCell="1" allowOverlap="1" wp14:anchorId="4B32F310" wp14:editId="7CA3975B">
                <wp:simplePos x="0" y="0"/>
                <wp:positionH relativeFrom="column">
                  <wp:posOffset>1324155</wp:posOffset>
                </wp:positionH>
                <wp:positionV relativeFrom="paragraph">
                  <wp:posOffset>210700</wp:posOffset>
                </wp:positionV>
                <wp:extent cx="1483575" cy="836762"/>
                <wp:effectExtent l="19050" t="0" r="40640" b="20955"/>
                <wp:wrapNone/>
                <wp:docPr id="38" name="Trapèze 38"/>
                <wp:cNvGraphicFramePr/>
                <a:graphic xmlns:a="http://schemas.openxmlformats.org/drawingml/2006/main">
                  <a:graphicData uri="http://schemas.microsoft.com/office/word/2010/wordprocessingShape">
                    <wps:wsp>
                      <wps:cNvSpPr/>
                      <wps:spPr>
                        <a:xfrm>
                          <a:off x="0" y="0"/>
                          <a:ext cx="1483575" cy="836762"/>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w14:anchorId="68D40070">
              <v:shape id="Trapèze 38" style="position:absolute;margin-left:104.25pt;margin-top:16.6pt;width:116.8pt;height:65.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3575,836762" o:spid="_x0000_s1026" fillcolor="#92278f [3204]" strokecolor="#481346 [1604]" strokeweight="1pt" path="m,836762l209191,,1274385,r209190,836762l,8367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">
                <v:stroke joinstyle="miter"/>
                <v:path arrowok="t" o:connecttype="custom" o:connectlocs="0,836762;209191,0;1274385,0;1483575,836762;0,836762" o:connectangles="0,0,0,0,0"/>
              </v:shape>
            </w:pict>
          </mc:Fallback>
        </mc:AlternateContent>
      </w:r>
      <w:r>
        <w:rPr>
          <w:rFonts w:cstheme="minorHAnsi"/>
          <w:sz w:val="24"/>
          <w:szCs w:val="24"/>
        </w:rPr>
        <w:tab/>
        <w:t>12 m</w:t>
      </w:r>
    </w:p>
    <w:p w14:paraId="35139637" w14:textId="77777777" w:rsidR="007C64C9" w:rsidRDefault="007C64C9" w:rsidP="007C64C9">
      <w:pPr>
        <w:tabs>
          <w:tab w:val="left" w:pos="3057"/>
        </w:tabs>
        <w:rPr>
          <w:rFonts w:cstheme="minorHAnsi"/>
          <w:sz w:val="24"/>
          <w:szCs w:val="24"/>
        </w:rPr>
      </w:pPr>
      <w:r>
        <w:rPr>
          <w:rFonts w:cstheme="minorHAnsi"/>
          <w:sz w:val="24"/>
          <w:szCs w:val="24"/>
        </w:rPr>
        <w:t xml:space="preserve">                          10 m                                             10 m</w:t>
      </w:r>
    </w:p>
    <w:p w14:paraId="4B767932" w14:textId="77777777" w:rsidR="007C64C9" w:rsidRDefault="007C64C9" w:rsidP="007C64C9">
      <w:pPr>
        <w:tabs>
          <w:tab w:val="left" w:pos="3057"/>
        </w:tabs>
        <w:rPr>
          <w:rFonts w:cstheme="minorHAnsi"/>
          <w:sz w:val="24"/>
          <w:szCs w:val="24"/>
        </w:rPr>
      </w:pPr>
    </w:p>
    <w:p w14:paraId="1B145C5E" w14:textId="77777777" w:rsidR="007C64C9" w:rsidRDefault="007C64C9" w:rsidP="007C64C9">
      <w:pPr>
        <w:tabs>
          <w:tab w:val="left" w:pos="3057"/>
        </w:tabs>
        <w:rPr>
          <w:rFonts w:cstheme="minorHAnsi"/>
          <w:sz w:val="24"/>
          <w:szCs w:val="24"/>
        </w:rPr>
      </w:pPr>
    </w:p>
    <w:p w14:paraId="77283685" w14:textId="77777777" w:rsidR="007C64C9" w:rsidRDefault="007C64C9" w:rsidP="007C64C9">
      <w:pPr>
        <w:tabs>
          <w:tab w:val="left" w:pos="3057"/>
        </w:tabs>
        <w:rPr>
          <w:rFonts w:cstheme="minorHAnsi"/>
          <w:sz w:val="24"/>
          <w:szCs w:val="24"/>
        </w:rPr>
      </w:pPr>
      <w:r>
        <w:rPr>
          <w:rFonts w:cstheme="minorHAnsi"/>
          <w:sz w:val="24"/>
          <w:szCs w:val="24"/>
        </w:rPr>
        <w:tab/>
        <w:t>17 m</w:t>
      </w:r>
    </w:p>
    <w:p w14:paraId="5CC08B3E" w14:textId="77777777" w:rsidR="007C64C9" w:rsidRDefault="007C64C9" w:rsidP="007C64C9">
      <w:pPr>
        <w:tabs>
          <w:tab w:val="left" w:pos="3057"/>
        </w:tabs>
        <w:rPr>
          <w:rFonts w:cstheme="minorHAnsi"/>
          <w:sz w:val="24"/>
          <w:szCs w:val="24"/>
        </w:rPr>
      </w:pPr>
    </w:p>
    <w:p w14:paraId="61AABE56" w14:textId="77777777" w:rsidR="007C64C9" w:rsidRDefault="007C64C9" w:rsidP="007C64C9">
      <w:pPr>
        <w:tabs>
          <w:tab w:val="left" w:pos="3057"/>
        </w:tabs>
        <w:rPr>
          <w:rFonts w:cstheme="minorHAnsi"/>
          <w:sz w:val="24"/>
          <w:szCs w:val="24"/>
        </w:rPr>
      </w:pPr>
      <w:r>
        <w:rPr>
          <w:rFonts w:cstheme="minorHAnsi"/>
          <w:sz w:val="24"/>
          <w:szCs w:val="24"/>
        </w:rPr>
        <w:t xml:space="preserve">                                </w:t>
      </w:r>
      <w:r w:rsidRPr="00EB1EFB">
        <w:rPr>
          <w:rFonts w:cstheme="minorHAnsi"/>
          <w:szCs w:val="24"/>
        </w:rPr>
        <w:t>18 mm</w:t>
      </w:r>
    </w:p>
    <w:p w14:paraId="6E54C9E6" w14:textId="77777777" w:rsidR="007C64C9" w:rsidRDefault="007C64C9" w:rsidP="007C64C9">
      <w:pPr>
        <w:tabs>
          <w:tab w:val="left" w:pos="3057"/>
        </w:tabs>
        <w:rPr>
          <w:rFonts w:cstheme="minorHAnsi"/>
          <w:sz w:val="24"/>
          <w:szCs w:val="24"/>
        </w:rPr>
      </w:pPr>
      <w:r>
        <w:rPr>
          <w:rFonts w:cstheme="minorHAnsi"/>
          <w:noProof/>
          <w:sz w:val="24"/>
          <w:szCs w:val="24"/>
          <w:lang w:eastAsia="fr-CA"/>
        </w:rPr>
        <mc:AlternateContent>
          <mc:Choice Requires="wps">
            <w:drawing>
              <wp:anchor distT="0" distB="0" distL="114300" distR="114300" simplePos="0" relativeHeight="251694080" behindDoc="0" locked="0" layoutInCell="1" allowOverlap="1" wp14:anchorId="2AF28980" wp14:editId="3591CEB0">
                <wp:simplePos x="0" y="0"/>
                <wp:positionH relativeFrom="column">
                  <wp:posOffset>780691</wp:posOffset>
                </wp:positionH>
                <wp:positionV relativeFrom="paragraph">
                  <wp:posOffset>51363</wp:posOffset>
                </wp:positionV>
                <wp:extent cx="1397479" cy="793630"/>
                <wp:effectExtent l="0" t="0" r="0" b="6985"/>
                <wp:wrapNone/>
                <wp:docPr id="39" name="Rectangle 39"/>
                <wp:cNvGraphicFramePr/>
                <a:graphic xmlns:a="http://schemas.openxmlformats.org/drawingml/2006/main">
                  <a:graphicData uri="http://schemas.microsoft.com/office/word/2010/wordprocessingShape">
                    <wps:wsp>
                      <wps:cNvSpPr/>
                      <wps:spPr>
                        <a:xfrm>
                          <a:off x="0" y="0"/>
                          <a:ext cx="1397479" cy="79363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w14:anchorId="34EFA5D1">
              <v:rect id="Rectangle 39" style="position:absolute;margin-left:61.45pt;margin-top:4.05pt;width:110.05pt;height:6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92278f [3204]"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"/>
            </w:pict>
          </mc:Fallback>
        </mc:AlternateContent>
      </w:r>
      <w:r>
        <w:rPr>
          <w:rFonts w:cstheme="minorHAnsi"/>
          <w:sz w:val="24"/>
          <w:szCs w:val="24"/>
        </w:rPr>
        <w:tab/>
        <w:t xml:space="preserve">        </w:t>
      </w:r>
      <w:r w:rsidRPr="00EB1EFB">
        <w:rPr>
          <w:rFonts w:cstheme="minorHAnsi"/>
          <w:sz w:val="18"/>
          <w:szCs w:val="24"/>
        </w:rPr>
        <w:t>4 mm</w:t>
      </w:r>
    </w:p>
    <w:p w14:paraId="45D26288" w14:textId="77777777" w:rsidR="007C64C9" w:rsidRDefault="007C64C9" w:rsidP="007C64C9">
      <w:pPr>
        <w:tabs>
          <w:tab w:val="left" w:pos="3057"/>
        </w:tabs>
        <w:rPr>
          <w:rFonts w:cstheme="minorHAnsi"/>
          <w:sz w:val="24"/>
          <w:szCs w:val="24"/>
        </w:rPr>
      </w:pPr>
      <w:r w:rsidRPr="00EB1EFB">
        <w:rPr>
          <w:rFonts w:cstheme="minorHAnsi"/>
          <w:noProof/>
          <w:szCs w:val="24"/>
          <w:lang w:eastAsia="fr-CA"/>
        </w:rPr>
        <mc:AlternateContent>
          <mc:Choice Requires="wps">
            <w:drawing>
              <wp:anchor distT="0" distB="0" distL="114300" distR="114300" simplePos="0" relativeHeight="251695104" behindDoc="0" locked="0" layoutInCell="1" allowOverlap="1" wp14:anchorId="35B311F3" wp14:editId="31C47337">
                <wp:simplePos x="0" y="0"/>
                <wp:positionH relativeFrom="column">
                  <wp:posOffset>2159192</wp:posOffset>
                </wp:positionH>
                <wp:positionV relativeFrom="paragraph">
                  <wp:posOffset>240197</wp:posOffset>
                </wp:positionV>
                <wp:extent cx="1086928" cy="1526875"/>
                <wp:effectExtent l="0" t="0" r="0" b="0"/>
                <wp:wrapNone/>
                <wp:docPr id="41" name="Rectangle 41"/>
                <wp:cNvGraphicFramePr/>
                <a:graphic xmlns:a="http://schemas.openxmlformats.org/drawingml/2006/main">
                  <a:graphicData uri="http://schemas.microsoft.com/office/word/2010/wordprocessingShape">
                    <wps:wsp>
                      <wps:cNvSpPr/>
                      <wps:spPr>
                        <a:xfrm>
                          <a:off x="0" y="0"/>
                          <a:ext cx="1086928" cy="15268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w14:anchorId="17A03F40">
              <v:rect id="Rectangle 41" style="position:absolute;margin-left:170pt;margin-top:18.9pt;width:85.6pt;height:120.25pt;z-index:2516951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2278f [3204]"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"/>
            </w:pict>
          </mc:Fallback>
        </mc:AlternateContent>
      </w:r>
      <w:r w:rsidRPr="00EB1EFB">
        <w:rPr>
          <w:rFonts w:cstheme="minorHAnsi"/>
          <w:szCs w:val="24"/>
        </w:rPr>
        <w:t xml:space="preserve">      14 mm</w:t>
      </w:r>
      <w:r>
        <w:rPr>
          <w:rFonts w:cstheme="minorHAnsi"/>
          <w:sz w:val="24"/>
          <w:szCs w:val="24"/>
        </w:rPr>
        <w:tab/>
      </w:r>
      <w:r>
        <w:rPr>
          <w:rFonts w:cstheme="minorHAnsi"/>
          <w:sz w:val="24"/>
          <w:szCs w:val="24"/>
        </w:rPr>
        <w:tab/>
        <w:t xml:space="preserve">         </w:t>
      </w:r>
      <w:r w:rsidRPr="00EB1EFB">
        <w:rPr>
          <w:rFonts w:cstheme="minorHAnsi"/>
          <w:szCs w:val="24"/>
        </w:rPr>
        <w:t>15 mm</w:t>
      </w:r>
    </w:p>
    <w:p w14:paraId="331ADD7D" w14:textId="77777777" w:rsidR="007C64C9" w:rsidRDefault="007C64C9" w:rsidP="007C64C9">
      <w:pPr>
        <w:tabs>
          <w:tab w:val="left" w:pos="3057"/>
        </w:tabs>
        <w:rPr>
          <w:rFonts w:cstheme="minorHAnsi"/>
          <w:sz w:val="24"/>
          <w:szCs w:val="24"/>
        </w:rPr>
      </w:pPr>
      <w:r>
        <w:rPr>
          <w:rFonts w:cstheme="minorHAnsi"/>
          <w:sz w:val="24"/>
          <w:szCs w:val="24"/>
        </w:rPr>
        <w:t xml:space="preserve">                   </w:t>
      </w:r>
    </w:p>
    <w:p w14:paraId="28AFD556" w14:textId="77777777" w:rsidR="007C64C9" w:rsidRDefault="007C64C9" w:rsidP="007C64C9">
      <w:pPr>
        <w:tabs>
          <w:tab w:val="left" w:pos="3057"/>
        </w:tabs>
        <w:rPr>
          <w:rFonts w:cstheme="minorHAnsi"/>
          <w:sz w:val="24"/>
          <w:szCs w:val="24"/>
        </w:rPr>
      </w:pPr>
      <w:r>
        <w:rPr>
          <w:rFonts w:cstheme="minorHAnsi"/>
          <w:sz w:val="24"/>
          <w:szCs w:val="24"/>
        </w:rPr>
        <w:t xml:space="preserve">                                     ?      </w:t>
      </w:r>
    </w:p>
    <w:p w14:paraId="7C97FE4F" w14:textId="77777777" w:rsidR="007C64C9" w:rsidRDefault="007C64C9" w:rsidP="007C64C9">
      <w:pPr>
        <w:tabs>
          <w:tab w:val="left" w:pos="3057"/>
        </w:tabs>
        <w:rPr>
          <w:rFonts w:cstheme="minorHAnsi"/>
          <w:sz w:val="24"/>
          <w:szCs w:val="24"/>
        </w:rPr>
      </w:pPr>
      <w:r>
        <w:rPr>
          <w:rFonts w:cstheme="minorHAnsi"/>
          <w:sz w:val="24"/>
          <w:szCs w:val="24"/>
        </w:rPr>
        <w:t xml:space="preserve">                                                                            </w:t>
      </w:r>
    </w:p>
    <w:p w14:paraId="6E041422" w14:textId="77777777" w:rsidR="007C64C9" w:rsidRPr="00EB1EFB" w:rsidRDefault="007C64C9" w:rsidP="007C64C9">
      <w:pPr>
        <w:tabs>
          <w:tab w:val="left" w:pos="3057"/>
        </w:tabs>
        <w:rPr>
          <w:rFonts w:cstheme="minorHAnsi"/>
          <w:szCs w:val="24"/>
        </w:rPr>
      </w:pPr>
      <w:r w:rsidRPr="00EB1EFB">
        <w:rPr>
          <w:rFonts w:cstheme="minorHAnsi"/>
          <w:szCs w:val="24"/>
        </w:rPr>
        <w:t xml:space="preserve">                                                  16 mm</w:t>
      </w:r>
      <w:r>
        <w:rPr>
          <w:rFonts w:cstheme="minorHAnsi"/>
          <w:szCs w:val="24"/>
        </w:rPr>
        <w:t xml:space="preserve">        </w:t>
      </w:r>
      <w:r w:rsidRPr="00EB1EFB">
        <w:rPr>
          <w:rFonts w:cstheme="minorHAnsi"/>
          <w:szCs w:val="24"/>
        </w:rPr>
        <w:t xml:space="preserve">                                  18 mm</w:t>
      </w:r>
    </w:p>
    <w:p w14:paraId="2D854ADF" w14:textId="77777777" w:rsidR="007C64C9" w:rsidRPr="00EB1EFB" w:rsidRDefault="007C64C9" w:rsidP="007C64C9">
      <w:pPr>
        <w:tabs>
          <w:tab w:val="left" w:pos="3057"/>
        </w:tabs>
        <w:rPr>
          <w:rFonts w:cstheme="minorHAnsi"/>
          <w:szCs w:val="24"/>
        </w:rPr>
      </w:pPr>
    </w:p>
    <w:p w14:paraId="6D9623DA" w14:textId="77777777" w:rsidR="007C64C9" w:rsidRDefault="007C64C9" w:rsidP="007C64C9">
      <w:pPr>
        <w:tabs>
          <w:tab w:val="left" w:pos="3057"/>
        </w:tabs>
        <w:rPr>
          <w:rFonts w:cstheme="minorHAnsi"/>
          <w:sz w:val="24"/>
          <w:szCs w:val="24"/>
        </w:rPr>
      </w:pPr>
      <w:r>
        <w:rPr>
          <w:rFonts w:cstheme="minorHAnsi"/>
          <w:sz w:val="24"/>
          <w:szCs w:val="24"/>
        </w:rPr>
        <w:t xml:space="preserve">                                                                             ?</w:t>
      </w:r>
    </w:p>
    <w:p w14:paraId="00308870" w14:textId="77777777" w:rsidR="007C64C9" w:rsidRDefault="007C64C9" w:rsidP="007C64C9">
      <w:pPr>
        <w:jc w:val="right"/>
        <w:rPr>
          <w:rFonts w:ascii="Arial" w:eastAsia="MS Mincho" w:hAnsi="Arial" w:cs="Arial"/>
          <w:b/>
          <w:color w:val="737373"/>
          <w:sz w:val="24"/>
          <w:szCs w:val="24"/>
          <w:lang w:val="fr-FR" w:eastAsia="fr-CA"/>
        </w:rPr>
      </w:pPr>
    </w:p>
    <w:p w14:paraId="33EA500B" w14:textId="77777777" w:rsidR="007C64C9" w:rsidRPr="009B3187" w:rsidRDefault="007C64C9" w:rsidP="007C64C9">
      <w:pPr>
        <w:jc w:val="right"/>
        <w:rPr>
          <w:rFonts w:ascii="Arial" w:eastAsia="MS Mincho" w:hAnsi="Arial" w:cs="Arial"/>
          <w:b/>
          <w:color w:val="737373"/>
          <w:sz w:val="24"/>
          <w:szCs w:val="24"/>
          <w:lang w:val="fr-FR" w:eastAsia="fr-CA"/>
        </w:rPr>
      </w:pPr>
      <w:r w:rsidRPr="009B3187">
        <w:rPr>
          <w:rFonts w:ascii="Arial" w:eastAsia="MS Mincho" w:hAnsi="Arial" w:cs="Arial"/>
          <w:b/>
          <w:color w:val="737373"/>
          <w:sz w:val="24"/>
          <w:szCs w:val="24"/>
          <w:lang w:val="fr-FR" w:eastAsia="fr-CA"/>
        </w:rPr>
        <w:t xml:space="preserve">Mathématique </w:t>
      </w:r>
    </w:p>
    <w:p w14:paraId="3F0D7490" w14:textId="77777777" w:rsidR="007C64C9" w:rsidRDefault="007C64C9" w:rsidP="007C64C9">
      <w:pPr>
        <w:tabs>
          <w:tab w:val="left" w:pos="3057"/>
        </w:tabs>
        <w:rPr>
          <w:rFonts w:cstheme="minorHAnsi"/>
          <w:b/>
          <w:color w:val="FF0000"/>
          <w:sz w:val="24"/>
          <w:szCs w:val="24"/>
        </w:rPr>
      </w:pPr>
    </w:p>
    <w:p w14:paraId="023D857E" w14:textId="77777777" w:rsidR="007C64C9" w:rsidRPr="009B3187" w:rsidRDefault="007C64C9" w:rsidP="007C64C9">
      <w:pPr>
        <w:pStyle w:val="Titredelactivit"/>
        <w:spacing w:before="0"/>
        <w:rPr>
          <w:rFonts w:ascii="Arial" w:hAnsi="Arial"/>
        </w:rPr>
      </w:pPr>
      <w:r w:rsidRPr="009B3187">
        <w:rPr>
          <w:rFonts w:ascii="Arial" w:hAnsi="Arial"/>
        </w:rPr>
        <w:t>Corrigé</w:t>
      </w:r>
      <w:r>
        <w:rPr>
          <w:rFonts w:ascii="Arial" w:hAnsi="Arial"/>
        </w:rPr>
        <w:t xml:space="preserve"> – Le périmètre</w:t>
      </w:r>
    </w:p>
    <w:p w14:paraId="0D36E9B3" w14:textId="77777777" w:rsidR="007C64C9" w:rsidRDefault="007C64C9" w:rsidP="007C64C9">
      <w:pPr>
        <w:tabs>
          <w:tab w:val="left" w:pos="3057"/>
        </w:tabs>
        <w:rPr>
          <w:rFonts w:cstheme="minorHAnsi"/>
          <w:sz w:val="24"/>
          <w:szCs w:val="24"/>
        </w:rPr>
      </w:pPr>
      <w:r>
        <w:rPr>
          <w:rFonts w:cstheme="minorHAnsi"/>
          <w:noProof/>
          <w:sz w:val="24"/>
          <w:szCs w:val="24"/>
          <w:lang w:eastAsia="fr-CA"/>
        </w:rPr>
        <mc:AlternateContent>
          <mc:Choice Requires="wps">
            <w:drawing>
              <wp:anchor distT="0" distB="0" distL="114300" distR="114300" simplePos="0" relativeHeight="251696128" behindDoc="0" locked="0" layoutInCell="1" allowOverlap="1" wp14:anchorId="5884D9F3" wp14:editId="7BAA185D">
                <wp:simplePos x="0" y="0"/>
                <wp:positionH relativeFrom="column">
                  <wp:posOffset>1324155</wp:posOffset>
                </wp:positionH>
                <wp:positionV relativeFrom="paragraph">
                  <wp:posOffset>210700</wp:posOffset>
                </wp:positionV>
                <wp:extent cx="1483575" cy="836762"/>
                <wp:effectExtent l="19050" t="0" r="40640" b="20955"/>
                <wp:wrapNone/>
                <wp:docPr id="44" name="Trapèze 44"/>
                <wp:cNvGraphicFramePr/>
                <a:graphic xmlns:a="http://schemas.openxmlformats.org/drawingml/2006/main">
                  <a:graphicData uri="http://schemas.microsoft.com/office/word/2010/wordprocessingShape">
                    <wps:wsp>
                      <wps:cNvSpPr/>
                      <wps:spPr>
                        <a:xfrm>
                          <a:off x="0" y="0"/>
                          <a:ext cx="1483575" cy="836762"/>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w14:anchorId="25C9F6C0">
              <v:shape id="Trapèze 44" style="position:absolute;margin-left:104.25pt;margin-top:16.6pt;width:116.8pt;height:65.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3575,836762" o:spid="_x0000_s1026" fillcolor="#92278f [3204]" strokecolor="#481346 [1604]" strokeweight="1pt" path="m,836762l209191,,1274385,r209190,836762l,8367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">
                <v:stroke joinstyle="miter"/>
                <v:path arrowok="t" o:connecttype="custom" o:connectlocs="0,836762;209191,0;1274385,0;1483575,836762;0,836762" o:connectangles="0,0,0,0,0"/>
              </v:shape>
            </w:pict>
          </mc:Fallback>
        </mc:AlternateContent>
      </w:r>
      <w:r>
        <w:rPr>
          <w:rFonts w:cstheme="minorHAnsi"/>
          <w:sz w:val="24"/>
          <w:szCs w:val="24"/>
        </w:rPr>
        <w:tab/>
        <w:t>12 m</w:t>
      </w:r>
    </w:p>
    <w:p w14:paraId="0EB030FB" w14:textId="77777777" w:rsidR="007C64C9" w:rsidRDefault="007C64C9" w:rsidP="007C64C9">
      <w:pPr>
        <w:tabs>
          <w:tab w:val="left" w:pos="3057"/>
        </w:tabs>
        <w:rPr>
          <w:rFonts w:cstheme="minorHAnsi"/>
          <w:sz w:val="24"/>
          <w:szCs w:val="24"/>
        </w:rPr>
      </w:pPr>
      <w:r>
        <w:rPr>
          <w:rFonts w:cstheme="minorHAnsi"/>
          <w:sz w:val="24"/>
          <w:szCs w:val="24"/>
        </w:rPr>
        <w:t xml:space="preserve">                          10 m                                             10 m     </w:t>
      </w:r>
      <w:r w:rsidRPr="00E82F20">
        <w:rPr>
          <w:rFonts w:cstheme="minorHAnsi"/>
          <w:b/>
          <w:color w:val="FF0000"/>
          <w:sz w:val="24"/>
          <w:szCs w:val="24"/>
        </w:rPr>
        <w:t>Périmètre : 12 + 10 + 17 + 10 =</w:t>
      </w:r>
      <w:r w:rsidRPr="00E82F20">
        <w:rPr>
          <w:rFonts w:cstheme="minorHAnsi"/>
          <w:color w:val="FF0000"/>
          <w:sz w:val="24"/>
          <w:szCs w:val="24"/>
        </w:rPr>
        <w:t xml:space="preserve"> </w:t>
      </w:r>
      <w:r w:rsidRPr="00E82F20">
        <w:rPr>
          <w:rFonts w:cstheme="minorHAnsi"/>
          <w:b/>
          <w:color w:val="FF0000"/>
          <w:sz w:val="24"/>
          <w:szCs w:val="24"/>
        </w:rPr>
        <w:t>49 m</w:t>
      </w:r>
    </w:p>
    <w:p w14:paraId="1853B317" w14:textId="77777777" w:rsidR="007C64C9" w:rsidRDefault="007C64C9" w:rsidP="007C64C9">
      <w:pPr>
        <w:tabs>
          <w:tab w:val="left" w:pos="3057"/>
        </w:tabs>
        <w:rPr>
          <w:rFonts w:cstheme="minorHAnsi"/>
          <w:sz w:val="24"/>
          <w:szCs w:val="24"/>
        </w:rPr>
      </w:pPr>
    </w:p>
    <w:p w14:paraId="5E0A4080" w14:textId="77777777" w:rsidR="007C64C9" w:rsidRDefault="007C64C9" w:rsidP="007C64C9">
      <w:pPr>
        <w:tabs>
          <w:tab w:val="left" w:pos="3057"/>
        </w:tabs>
        <w:rPr>
          <w:rFonts w:cstheme="minorHAnsi"/>
          <w:sz w:val="24"/>
          <w:szCs w:val="24"/>
        </w:rPr>
      </w:pPr>
    </w:p>
    <w:p w14:paraId="4A59471A" w14:textId="77777777" w:rsidR="007C64C9" w:rsidRDefault="007C64C9" w:rsidP="007C64C9">
      <w:pPr>
        <w:tabs>
          <w:tab w:val="left" w:pos="3057"/>
        </w:tabs>
        <w:rPr>
          <w:rFonts w:cstheme="minorHAnsi"/>
          <w:sz w:val="24"/>
          <w:szCs w:val="24"/>
        </w:rPr>
      </w:pPr>
      <w:r>
        <w:rPr>
          <w:rFonts w:cstheme="minorHAnsi"/>
          <w:sz w:val="24"/>
          <w:szCs w:val="24"/>
        </w:rPr>
        <w:tab/>
        <w:t>17 m</w:t>
      </w:r>
    </w:p>
    <w:p w14:paraId="5E099572" w14:textId="77777777" w:rsidR="007C64C9" w:rsidRDefault="007C64C9" w:rsidP="007C64C9">
      <w:pPr>
        <w:tabs>
          <w:tab w:val="left" w:pos="3057"/>
        </w:tabs>
        <w:rPr>
          <w:rFonts w:cstheme="minorHAnsi"/>
          <w:sz w:val="24"/>
          <w:szCs w:val="24"/>
        </w:rPr>
      </w:pPr>
    </w:p>
    <w:p w14:paraId="30B730EC" w14:textId="77777777" w:rsidR="007C64C9" w:rsidRDefault="007C64C9" w:rsidP="007C64C9">
      <w:pPr>
        <w:tabs>
          <w:tab w:val="left" w:pos="3057"/>
        </w:tabs>
        <w:rPr>
          <w:rFonts w:cstheme="minorHAnsi"/>
          <w:sz w:val="24"/>
          <w:szCs w:val="24"/>
        </w:rPr>
      </w:pPr>
    </w:p>
    <w:p w14:paraId="7EDCA6E5" w14:textId="77777777" w:rsidR="007C64C9" w:rsidRDefault="007C64C9" w:rsidP="007C64C9">
      <w:pPr>
        <w:tabs>
          <w:tab w:val="left" w:pos="3057"/>
        </w:tabs>
        <w:rPr>
          <w:rFonts w:cstheme="minorHAnsi"/>
          <w:sz w:val="24"/>
          <w:szCs w:val="24"/>
        </w:rPr>
      </w:pPr>
      <w:r>
        <w:rPr>
          <w:rFonts w:cstheme="minorHAnsi"/>
          <w:sz w:val="24"/>
          <w:szCs w:val="24"/>
        </w:rPr>
        <w:t xml:space="preserve">                                </w:t>
      </w:r>
      <w:r w:rsidRPr="00EB1EFB">
        <w:rPr>
          <w:rFonts w:cstheme="minorHAnsi"/>
          <w:szCs w:val="24"/>
        </w:rPr>
        <w:t>18 mm</w:t>
      </w:r>
    </w:p>
    <w:p w14:paraId="71FBA53C" w14:textId="77777777" w:rsidR="007C64C9" w:rsidRDefault="007C64C9" w:rsidP="007C64C9">
      <w:pPr>
        <w:tabs>
          <w:tab w:val="left" w:pos="3057"/>
        </w:tabs>
        <w:rPr>
          <w:rFonts w:cstheme="minorHAnsi"/>
          <w:sz w:val="24"/>
          <w:szCs w:val="24"/>
        </w:rPr>
      </w:pPr>
      <w:r>
        <w:rPr>
          <w:rFonts w:cstheme="minorHAnsi"/>
          <w:noProof/>
          <w:sz w:val="24"/>
          <w:szCs w:val="24"/>
          <w:lang w:eastAsia="fr-CA"/>
        </w:rPr>
        <mc:AlternateContent>
          <mc:Choice Requires="wps">
            <w:drawing>
              <wp:anchor distT="0" distB="0" distL="114300" distR="114300" simplePos="0" relativeHeight="251697152" behindDoc="0" locked="0" layoutInCell="1" allowOverlap="1" wp14:anchorId="4775A6DD" wp14:editId="078F4887">
                <wp:simplePos x="0" y="0"/>
                <wp:positionH relativeFrom="column">
                  <wp:posOffset>780691</wp:posOffset>
                </wp:positionH>
                <wp:positionV relativeFrom="paragraph">
                  <wp:posOffset>51363</wp:posOffset>
                </wp:positionV>
                <wp:extent cx="1397479" cy="793630"/>
                <wp:effectExtent l="0" t="0" r="0" b="6985"/>
                <wp:wrapNone/>
                <wp:docPr id="50" name="Rectangle 50"/>
                <wp:cNvGraphicFramePr/>
                <a:graphic xmlns:a="http://schemas.openxmlformats.org/drawingml/2006/main">
                  <a:graphicData uri="http://schemas.microsoft.com/office/word/2010/wordprocessingShape">
                    <wps:wsp>
                      <wps:cNvSpPr/>
                      <wps:spPr>
                        <a:xfrm>
                          <a:off x="0" y="0"/>
                          <a:ext cx="1397479" cy="79363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w14:anchorId="456F6F96">
              <v:rect id="Rectangle 50" style="position:absolute;margin-left:61.45pt;margin-top:4.05pt;width:110.05pt;height:6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92278f [3204]"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"/>
            </w:pict>
          </mc:Fallback>
        </mc:AlternateContent>
      </w:r>
      <w:r>
        <w:rPr>
          <w:rFonts w:cstheme="minorHAnsi"/>
          <w:sz w:val="24"/>
          <w:szCs w:val="24"/>
        </w:rPr>
        <w:tab/>
        <w:t xml:space="preserve">        </w:t>
      </w:r>
      <w:r w:rsidRPr="00EB1EFB">
        <w:rPr>
          <w:rFonts w:cstheme="minorHAnsi"/>
          <w:sz w:val="18"/>
          <w:szCs w:val="24"/>
        </w:rPr>
        <w:t>4 mm</w:t>
      </w:r>
    </w:p>
    <w:p w14:paraId="5DFEED59" w14:textId="77777777" w:rsidR="007C64C9" w:rsidRDefault="007C64C9" w:rsidP="007C64C9">
      <w:pPr>
        <w:tabs>
          <w:tab w:val="left" w:pos="3057"/>
        </w:tabs>
        <w:rPr>
          <w:rFonts w:cstheme="minorHAnsi"/>
          <w:sz w:val="24"/>
          <w:szCs w:val="24"/>
        </w:rPr>
      </w:pPr>
      <w:r w:rsidRPr="00EB1EFB">
        <w:rPr>
          <w:rFonts w:cstheme="minorHAnsi"/>
          <w:noProof/>
          <w:szCs w:val="24"/>
          <w:lang w:eastAsia="fr-CA"/>
        </w:rPr>
        <mc:AlternateContent>
          <mc:Choice Requires="wps">
            <w:drawing>
              <wp:anchor distT="0" distB="0" distL="114300" distR="114300" simplePos="0" relativeHeight="251698176" behindDoc="0" locked="0" layoutInCell="1" allowOverlap="1" wp14:anchorId="1EDE0729" wp14:editId="46C57880">
                <wp:simplePos x="0" y="0"/>
                <wp:positionH relativeFrom="column">
                  <wp:posOffset>2159192</wp:posOffset>
                </wp:positionH>
                <wp:positionV relativeFrom="paragraph">
                  <wp:posOffset>240197</wp:posOffset>
                </wp:positionV>
                <wp:extent cx="1086928" cy="1526875"/>
                <wp:effectExtent l="0" t="0" r="0" b="0"/>
                <wp:wrapNone/>
                <wp:docPr id="51" name="Rectangle 51"/>
                <wp:cNvGraphicFramePr/>
                <a:graphic xmlns:a="http://schemas.openxmlformats.org/drawingml/2006/main">
                  <a:graphicData uri="http://schemas.microsoft.com/office/word/2010/wordprocessingShape">
                    <wps:wsp>
                      <wps:cNvSpPr/>
                      <wps:spPr>
                        <a:xfrm>
                          <a:off x="0" y="0"/>
                          <a:ext cx="1086928" cy="15268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w14:anchorId="14F12DAF">
              <v:rect id="Rectangle 51" style="position:absolute;margin-left:170pt;margin-top:18.9pt;width:85.6pt;height:120.25pt;z-index:2516981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2278f [3204]"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"/>
            </w:pict>
          </mc:Fallback>
        </mc:AlternateContent>
      </w:r>
      <w:r w:rsidRPr="00EB1EFB">
        <w:rPr>
          <w:rFonts w:cstheme="minorHAnsi"/>
          <w:szCs w:val="24"/>
        </w:rPr>
        <w:t xml:space="preserve">      14 mm</w:t>
      </w:r>
      <w:r>
        <w:rPr>
          <w:rFonts w:cstheme="minorHAnsi"/>
          <w:sz w:val="24"/>
          <w:szCs w:val="24"/>
        </w:rPr>
        <w:tab/>
      </w:r>
      <w:r>
        <w:rPr>
          <w:rFonts w:cstheme="minorHAnsi"/>
          <w:sz w:val="24"/>
          <w:szCs w:val="24"/>
        </w:rPr>
        <w:tab/>
        <w:t xml:space="preserve">         </w:t>
      </w:r>
      <w:r w:rsidRPr="00EB1EFB">
        <w:rPr>
          <w:rFonts w:cstheme="minorHAnsi"/>
          <w:szCs w:val="24"/>
        </w:rPr>
        <w:t>15 mm</w:t>
      </w:r>
      <w:r>
        <w:rPr>
          <w:rFonts w:cstheme="minorHAnsi"/>
          <w:szCs w:val="24"/>
        </w:rPr>
        <w:t xml:space="preserve">       </w:t>
      </w:r>
    </w:p>
    <w:p w14:paraId="17E46798" w14:textId="77777777" w:rsidR="007C64C9" w:rsidRDefault="007C64C9" w:rsidP="007C64C9">
      <w:pPr>
        <w:tabs>
          <w:tab w:val="left" w:pos="3057"/>
        </w:tabs>
        <w:rPr>
          <w:rFonts w:cstheme="minorHAnsi"/>
          <w:sz w:val="24"/>
          <w:szCs w:val="24"/>
        </w:rPr>
      </w:pPr>
      <w:r>
        <w:rPr>
          <w:rFonts w:cstheme="minorHAnsi"/>
          <w:sz w:val="24"/>
          <w:szCs w:val="24"/>
        </w:rPr>
        <w:t xml:space="preserve">                   </w:t>
      </w:r>
    </w:p>
    <w:p w14:paraId="3066FA27" w14:textId="77777777" w:rsidR="007C64C9" w:rsidRDefault="007C64C9" w:rsidP="007C64C9">
      <w:pPr>
        <w:tabs>
          <w:tab w:val="left" w:pos="3057"/>
        </w:tabs>
        <w:rPr>
          <w:rFonts w:cstheme="minorHAnsi"/>
          <w:sz w:val="24"/>
          <w:szCs w:val="24"/>
        </w:rPr>
      </w:pPr>
      <w:r>
        <w:rPr>
          <w:rFonts w:cstheme="minorHAnsi"/>
          <w:sz w:val="24"/>
          <w:szCs w:val="24"/>
        </w:rPr>
        <w:t xml:space="preserve">                                     </w:t>
      </w:r>
      <w:r w:rsidRPr="00E82F20">
        <w:rPr>
          <w:rFonts w:cstheme="minorHAnsi"/>
          <w:color w:val="FF0000"/>
          <w:sz w:val="24"/>
          <w:szCs w:val="24"/>
        </w:rPr>
        <w:t xml:space="preserve">18 mm   </w:t>
      </w:r>
    </w:p>
    <w:p w14:paraId="79976C07" w14:textId="77777777" w:rsidR="007C64C9" w:rsidRDefault="007C64C9" w:rsidP="007C64C9">
      <w:pPr>
        <w:tabs>
          <w:tab w:val="left" w:pos="3057"/>
        </w:tabs>
        <w:rPr>
          <w:rFonts w:cstheme="minorHAnsi"/>
          <w:sz w:val="24"/>
          <w:szCs w:val="24"/>
        </w:rPr>
      </w:pPr>
      <w:r>
        <w:rPr>
          <w:rFonts w:cstheme="minorHAnsi"/>
          <w:sz w:val="24"/>
          <w:szCs w:val="24"/>
        </w:rPr>
        <w:t xml:space="preserve">                                                                            </w:t>
      </w:r>
    </w:p>
    <w:p w14:paraId="41183BC8" w14:textId="77777777" w:rsidR="007C64C9" w:rsidRPr="00EB1EFB" w:rsidRDefault="007C64C9" w:rsidP="007C64C9">
      <w:pPr>
        <w:tabs>
          <w:tab w:val="left" w:pos="3057"/>
        </w:tabs>
        <w:rPr>
          <w:rFonts w:cstheme="minorHAnsi"/>
          <w:szCs w:val="24"/>
        </w:rPr>
      </w:pPr>
      <w:r w:rsidRPr="00EB1EFB">
        <w:rPr>
          <w:rFonts w:cstheme="minorHAnsi"/>
          <w:szCs w:val="24"/>
        </w:rPr>
        <w:t xml:space="preserve">                                                  16 mm</w:t>
      </w:r>
      <w:r>
        <w:rPr>
          <w:rFonts w:cstheme="minorHAnsi"/>
          <w:szCs w:val="24"/>
        </w:rPr>
        <w:t xml:space="preserve">        </w:t>
      </w:r>
      <w:r w:rsidRPr="00EB1EFB">
        <w:rPr>
          <w:rFonts w:cstheme="minorHAnsi"/>
          <w:szCs w:val="24"/>
        </w:rPr>
        <w:t xml:space="preserve">                                  18 mm</w:t>
      </w:r>
    </w:p>
    <w:p w14:paraId="59BA4F95" w14:textId="77777777" w:rsidR="007C64C9" w:rsidRPr="00EB1EFB" w:rsidRDefault="007C64C9" w:rsidP="007C64C9">
      <w:pPr>
        <w:tabs>
          <w:tab w:val="left" w:pos="3057"/>
        </w:tabs>
        <w:rPr>
          <w:rFonts w:cstheme="minorHAnsi"/>
          <w:szCs w:val="24"/>
        </w:rPr>
      </w:pPr>
    </w:p>
    <w:p w14:paraId="5B8BDE7E" w14:textId="77777777" w:rsidR="007C64C9" w:rsidRDefault="007C64C9" w:rsidP="007C64C9">
      <w:pPr>
        <w:tabs>
          <w:tab w:val="left" w:pos="3057"/>
        </w:tabs>
        <w:rPr>
          <w:rFonts w:cstheme="minorHAnsi"/>
          <w:color w:val="FF0000"/>
          <w:sz w:val="24"/>
          <w:szCs w:val="24"/>
        </w:rPr>
      </w:pPr>
      <w:r>
        <w:rPr>
          <w:rFonts w:cstheme="minorHAnsi"/>
          <w:sz w:val="24"/>
          <w:szCs w:val="24"/>
        </w:rPr>
        <w:t xml:space="preserve">                                                                           </w:t>
      </w:r>
      <w:r w:rsidRPr="00E82F20">
        <w:rPr>
          <w:rFonts w:cstheme="minorHAnsi"/>
          <w:color w:val="FF0000"/>
          <w:sz w:val="24"/>
          <w:szCs w:val="24"/>
        </w:rPr>
        <w:t>15 mm</w:t>
      </w:r>
    </w:p>
    <w:p w14:paraId="1FE38009" w14:textId="77777777" w:rsidR="007C64C9" w:rsidRPr="008018FA" w:rsidRDefault="007C64C9" w:rsidP="007C64C9">
      <w:pPr>
        <w:tabs>
          <w:tab w:val="left" w:pos="3057"/>
        </w:tabs>
        <w:rPr>
          <w:rFonts w:cstheme="minorHAnsi"/>
          <w:sz w:val="24"/>
          <w:szCs w:val="24"/>
        </w:rPr>
      </w:pPr>
    </w:p>
    <w:p w14:paraId="75B3A133" w14:textId="77777777" w:rsidR="007C64C9" w:rsidRDefault="007C64C9" w:rsidP="007C64C9">
      <w:pPr>
        <w:tabs>
          <w:tab w:val="left" w:pos="3057"/>
        </w:tabs>
        <w:rPr>
          <w:rFonts w:cstheme="minorHAnsi"/>
          <w:b/>
          <w:color w:val="FF0000"/>
          <w:sz w:val="24"/>
          <w:szCs w:val="24"/>
        </w:rPr>
      </w:pPr>
      <w:r w:rsidRPr="00E82F20">
        <w:rPr>
          <w:rFonts w:cstheme="minorHAnsi"/>
          <w:b/>
          <w:color w:val="FF0000"/>
          <w:sz w:val="24"/>
          <w:szCs w:val="24"/>
        </w:rPr>
        <w:t>Périmètre : 14 + 18 + 4 + 15 + 18 + 15 + 16 + 18 =</w:t>
      </w:r>
      <w:r w:rsidRPr="00E82F20">
        <w:rPr>
          <w:rFonts w:cstheme="minorHAnsi"/>
          <w:color w:val="FF0000"/>
          <w:sz w:val="24"/>
          <w:szCs w:val="24"/>
        </w:rPr>
        <w:t xml:space="preserve"> </w:t>
      </w:r>
      <w:r w:rsidRPr="00E82F20">
        <w:rPr>
          <w:rFonts w:cstheme="minorHAnsi"/>
          <w:b/>
          <w:color w:val="FF0000"/>
          <w:sz w:val="24"/>
          <w:szCs w:val="24"/>
        </w:rPr>
        <w:t>118 mm</w:t>
      </w:r>
    </w:p>
    <w:p w14:paraId="073C09C2" w14:textId="77777777" w:rsidR="007C64C9" w:rsidRDefault="007C64C9" w:rsidP="007C64C9">
      <w:pPr>
        <w:tabs>
          <w:tab w:val="left" w:pos="3057"/>
        </w:tabs>
        <w:rPr>
          <w:rFonts w:cstheme="minorHAnsi"/>
          <w:b/>
          <w:color w:val="FF0000"/>
          <w:sz w:val="24"/>
          <w:szCs w:val="24"/>
        </w:rPr>
      </w:pPr>
    </w:p>
    <w:p w14:paraId="254EFE11" w14:textId="77777777" w:rsidR="007C64C9" w:rsidRDefault="007C64C9" w:rsidP="007C64C9">
      <w:pPr>
        <w:tabs>
          <w:tab w:val="left" w:pos="3057"/>
        </w:tabs>
        <w:rPr>
          <w:rFonts w:cstheme="minorHAnsi"/>
          <w:b/>
          <w:color w:val="FF0000"/>
          <w:sz w:val="24"/>
          <w:szCs w:val="24"/>
        </w:rPr>
      </w:pPr>
    </w:p>
    <w:p w14:paraId="62759A8E" w14:textId="77777777" w:rsidR="007C64C9" w:rsidRDefault="007C64C9" w:rsidP="007C64C9">
      <w:pPr>
        <w:tabs>
          <w:tab w:val="left" w:pos="3057"/>
        </w:tabs>
        <w:rPr>
          <w:rFonts w:cstheme="minorHAnsi"/>
          <w:b/>
          <w:color w:val="FF0000"/>
          <w:sz w:val="24"/>
          <w:szCs w:val="24"/>
        </w:rPr>
      </w:pPr>
    </w:p>
    <w:p w14:paraId="54B72542" w14:textId="77777777" w:rsidR="007C64C9" w:rsidRDefault="007C64C9" w:rsidP="007C64C9">
      <w:pPr>
        <w:tabs>
          <w:tab w:val="left" w:pos="3057"/>
        </w:tabs>
        <w:rPr>
          <w:rFonts w:cstheme="minorHAnsi"/>
          <w:b/>
          <w:color w:val="FF0000"/>
          <w:sz w:val="24"/>
          <w:szCs w:val="24"/>
        </w:rPr>
      </w:pPr>
    </w:p>
    <w:p w14:paraId="111D2F7E" w14:textId="77777777" w:rsidR="007C64C9" w:rsidRDefault="007C64C9" w:rsidP="007C64C9">
      <w:pPr>
        <w:tabs>
          <w:tab w:val="left" w:pos="3057"/>
        </w:tabs>
        <w:rPr>
          <w:rFonts w:cstheme="minorHAnsi"/>
          <w:b/>
          <w:color w:val="FF0000"/>
          <w:sz w:val="24"/>
          <w:szCs w:val="24"/>
        </w:rPr>
      </w:pPr>
    </w:p>
    <w:p w14:paraId="27B3B86F" w14:textId="77777777" w:rsidR="007C64C9" w:rsidRDefault="007C64C9" w:rsidP="007C64C9">
      <w:pPr>
        <w:tabs>
          <w:tab w:val="left" w:pos="3057"/>
        </w:tabs>
        <w:rPr>
          <w:rFonts w:cstheme="minorHAnsi"/>
          <w:b/>
          <w:color w:val="FF0000"/>
          <w:sz w:val="24"/>
          <w:szCs w:val="24"/>
        </w:rPr>
      </w:pPr>
    </w:p>
    <w:p w14:paraId="34B754FD" w14:textId="77777777" w:rsidR="007C64C9" w:rsidRDefault="007C64C9" w:rsidP="007C64C9">
      <w:pPr>
        <w:jc w:val="right"/>
        <w:rPr>
          <w:rFonts w:ascii="Arial" w:eastAsia="MS Mincho" w:hAnsi="Arial" w:cs="Arial"/>
          <w:b/>
          <w:color w:val="737373"/>
          <w:sz w:val="24"/>
          <w:szCs w:val="24"/>
          <w:lang w:val="fr-FR" w:eastAsia="fr-CA"/>
        </w:rPr>
      </w:pPr>
    </w:p>
    <w:p w14:paraId="78443F81" w14:textId="77777777" w:rsidR="007C64C9" w:rsidRPr="009B3187" w:rsidRDefault="007C64C9" w:rsidP="007C64C9">
      <w:pPr>
        <w:jc w:val="right"/>
        <w:rPr>
          <w:rFonts w:ascii="Arial" w:eastAsia="MS Mincho" w:hAnsi="Arial" w:cs="Arial"/>
          <w:b/>
          <w:color w:val="737373"/>
          <w:sz w:val="24"/>
          <w:szCs w:val="24"/>
          <w:lang w:val="fr-FR" w:eastAsia="fr-CA"/>
        </w:rPr>
      </w:pPr>
      <w:r w:rsidRPr="009B3187">
        <w:rPr>
          <w:rFonts w:ascii="Arial" w:eastAsia="MS Mincho" w:hAnsi="Arial" w:cs="Arial"/>
          <w:b/>
          <w:color w:val="737373"/>
          <w:sz w:val="24"/>
          <w:szCs w:val="24"/>
          <w:lang w:val="fr-FR" w:eastAsia="fr-CA"/>
        </w:rPr>
        <w:t xml:space="preserve">Mathématique </w:t>
      </w:r>
    </w:p>
    <w:p w14:paraId="6D4530A5" w14:textId="77777777" w:rsidR="007C64C9" w:rsidRDefault="007C64C9" w:rsidP="007C64C9">
      <w:pPr>
        <w:tabs>
          <w:tab w:val="left" w:pos="3057"/>
        </w:tabs>
        <w:rPr>
          <w:rFonts w:cstheme="minorHAnsi"/>
          <w:b/>
          <w:color w:val="FF0000"/>
          <w:sz w:val="24"/>
          <w:szCs w:val="24"/>
        </w:rPr>
      </w:pPr>
    </w:p>
    <w:p w14:paraId="126822A7" w14:textId="77777777" w:rsidR="007C64C9" w:rsidRPr="009B3187" w:rsidRDefault="007C64C9" w:rsidP="007C64C9">
      <w:pPr>
        <w:rPr>
          <w:rFonts w:ascii="Arial" w:eastAsia="Times New Roman" w:hAnsi="Arial" w:cs="Arial"/>
          <w:b/>
          <w:color w:val="0070C0"/>
          <w:sz w:val="50"/>
          <w:szCs w:val="40"/>
          <w:lang w:val="fr-FR" w:eastAsia="fr-CA"/>
        </w:rPr>
      </w:pPr>
      <w:r w:rsidRPr="009B3187">
        <w:rPr>
          <w:rFonts w:ascii="Arial" w:eastAsia="Times New Roman" w:hAnsi="Arial" w:cs="Arial"/>
          <w:b/>
          <w:color w:val="0070C0"/>
          <w:sz w:val="50"/>
          <w:szCs w:val="40"/>
          <w:lang w:val="fr-FR" w:eastAsia="fr-CA"/>
        </w:rPr>
        <w:t>L’aire</w:t>
      </w:r>
    </w:p>
    <w:p w14:paraId="40062C1F" w14:textId="77777777" w:rsidR="007C64C9" w:rsidRDefault="007C64C9" w:rsidP="007C64C9">
      <w:pPr>
        <w:rPr>
          <w:rFonts w:cstheme="minorHAnsi"/>
          <w:color w:val="333333"/>
          <w:sz w:val="24"/>
          <w:szCs w:val="24"/>
          <w:shd w:val="clear" w:color="auto" w:fill="FFFFFF"/>
        </w:rPr>
      </w:pPr>
      <w:r w:rsidRPr="00857C1A">
        <w:rPr>
          <w:rFonts w:cstheme="minorHAnsi"/>
          <w:b/>
          <w:color w:val="6D1D6A" w:themeColor="accent1" w:themeShade="BF"/>
          <w:sz w:val="24"/>
          <w:szCs w:val="24"/>
        </w:rPr>
        <w:t xml:space="preserve">L’aire </w:t>
      </w:r>
      <w:r w:rsidRPr="00857C1A">
        <w:rPr>
          <w:rFonts w:cstheme="minorHAnsi"/>
          <w:color w:val="333333"/>
          <w:sz w:val="24"/>
          <w:szCs w:val="24"/>
          <w:shd w:val="clear" w:color="auto" w:fill="FFFFFF"/>
        </w:rPr>
        <w:t>​</w:t>
      </w:r>
      <w:r w:rsidRPr="00857C1A">
        <w:rPr>
          <w:rStyle w:val="lev"/>
          <w:rFonts w:cstheme="minorHAnsi"/>
          <w:color w:val="333333"/>
          <w:sz w:val="24"/>
          <w:szCs w:val="24"/>
          <w:shd w:val="clear" w:color="auto" w:fill="FFFFFF"/>
        </w:rPr>
        <w:t xml:space="preserve"> (ou </w:t>
      </w:r>
      <w:r>
        <w:rPr>
          <w:rStyle w:val="lev"/>
          <w:rFonts w:cstheme="minorHAnsi"/>
          <w:color w:val="333333"/>
          <w:sz w:val="24"/>
          <w:szCs w:val="24"/>
          <w:shd w:val="clear" w:color="auto" w:fill="FFFFFF"/>
        </w:rPr>
        <w:t xml:space="preserve">la </w:t>
      </w:r>
      <w:r w:rsidRPr="00857C1A">
        <w:rPr>
          <w:rStyle w:val="lev"/>
          <w:rFonts w:cstheme="minorHAnsi"/>
          <w:color w:val="333333"/>
          <w:sz w:val="24"/>
          <w:szCs w:val="24"/>
          <w:shd w:val="clear" w:color="auto" w:fill="FFFFFF"/>
        </w:rPr>
        <w:t>superficie)</w:t>
      </w:r>
      <w:r w:rsidRPr="00857C1A">
        <w:rPr>
          <w:rFonts w:cstheme="minorHAnsi"/>
          <w:color w:val="333333"/>
          <w:sz w:val="24"/>
          <w:szCs w:val="24"/>
          <w:shd w:val="clear" w:color="auto" w:fill="FFFFFF"/>
        </w:rPr>
        <w:t>​ correspond à la mesure de la </w:t>
      </w:r>
      <w:r w:rsidRPr="00857C1A">
        <w:rPr>
          <w:rStyle w:val="lev"/>
          <w:rFonts w:cstheme="minorHAnsi"/>
          <w:color w:val="333333"/>
          <w:sz w:val="24"/>
          <w:szCs w:val="24"/>
          <w:shd w:val="clear" w:color="auto" w:fill="FFFFFF"/>
        </w:rPr>
        <w:t>surface</w:t>
      </w:r>
      <w:r w:rsidRPr="00857C1A">
        <w:rPr>
          <w:rFonts w:cstheme="minorHAnsi"/>
          <w:color w:val="333333"/>
          <w:sz w:val="24"/>
          <w:szCs w:val="24"/>
          <w:shd w:val="clear" w:color="auto" w:fill="FFFFFF"/>
        </w:rPr>
        <w:t xml:space="preserve"> délimitée par une figure plane. </w:t>
      </w:r>
    </w:p>
    <w:p w14:paraId="47D777BB" w14:textId="77777777" w:rsidR="007C64C9" w:rsidRDefault="007C64C9" w:rsidP="007C64C9">
      <w:pPr>
        <w:rPr>
          <w:rStyle w:val="mjx-char"/>
          <w:rFonts w:cstheme="minorHAnsi"/>
          <w:color w:val="333333"/>
          <w:sz w:val="24"/>
          <w:szCs w:val="24"/>
          <w:bdr w:val="none" w:sz="0" w:space="0" w:color="auto" w:frame="1"/>
          <w:shd w:val="clear" w:color="auto" w:fill="FFFFFF"/>
        </w:rPr>
      </w:pPr>
      <w:r w:rsidRPr="00857C1A">
        <w:rPr>
          <w:rFonts w:cstheme="minorHAnsi"/>
          <w:color w:val="333333"/>
          <w:sz w:val="24"/>
          <w:szCs w:val="24"/>
          <w:shd w:val="clear" w:color="auto" w:fill="FFFFFF"/>
        </w:rPr>
        <w:t>On exprime l'aire à l</w:t>
      </w:r>
      <w:r>
        <w:rPr>
          <w:rFonts w:cstheme="minorHAnsi"/>
          <w:color w:val="333333"/>
          <w:sz w:val="24"/>
          <w:szCs w:val="24"/>
          <w:shd w:val="clear" w:color="auto" w:fill="FFFFFF"/>
        </w:rPr>
        <w:t>'aide d'unités de mesure à deux d</w:t>
      </w:r>
      <w:r w:rsidRPr="00857C1A">
        <w:rPr>
          <w:rFonts w:cstheme="minorHAnsi"/>
          <w:color w:val="333333"/>
          <w:sz w:val="24"/>
          <w:szCs w:val="24"/>
          <w:shd w:val="clear" w:color="auto" w:fill="FFFFFF"/>
        </w:rPr>
        <w:t>imensions </w:t>
      </w:r>
      <w:r w:rsidRPr="00857C1A">
        <w:rPr>
          <w:rStyle w:val="mjx-char"/>
          <w:rFonts w:cstheme="minorHAnsi"/>
          <w:color w:val="333333"/>
          <w:sz w:val="24"/>
          <w:szCs w:val="24"/>
          <w:bdr w:val="none" w:sz="0" w:space="0" w:color="auto" w:frame="1"/>
          <w:shd w:val="clear" w:color="auto" w:fill="FFFFFF"/>
        </w:rPr>
        <w:t>(</w:t>
      </w:r>
      <w:r>
        <w:rPr>
          <w:rStyle w:val="mjx-char"/>
          <w:rFonts w:cstheme="minorHAnsi"/>
          <w:color w:val="333333"/>
          <w:sz w:val="24"/>
          <w:szCs w:val="24"/>
          <w:bdr w:val="none" w:sz="0" w:space="0" w:color="auto" w:frame="1"/>
          <w:shd w:val="clear" w:color="auto" w:fill="FFFFFF"/>
        </w:rPr>
        <w:t>cm², m², …)</w:t>
      </w:r>
    </w:p>
    <w:p w14:paraId="30190BF0" w14:textId="77777777" w:rsidR="007C64C9" w:rsidRDefault="007C64C9" w:rsidP="007C64C9">
      <w:pPr>
        <w:rPr>
          <w:rStyle w:val="mjx-char"/>
          <w:rFonts w:cstheme="minorHAnsi"/>
          <w:color w:val="333333"/>
          <w:sz w:val="24"/>
          <w:szCs w:val="24"/>
          <w:bdr w:val="none" w:sz="0" w:space="0" w:color="auto" w:frame="1"/>
          <w:shd w:val="clear" w:color="auto" w:fill="FFFFFF"/>
        </w:rPr>
      </w:pPr>
      <w:r>
        <w:rPr>
          <w:rStyle w:val="mjx-char"/>
          <w:rFonts w:cstheme="minorHAnsi"/>
          <w:color w:val="333333"/>
          <w:sz w:val="24"/>
          <w:szCs w:val="24"/>
          <w:bdr w:val="none" w:sz="0" w:space="0" w:color="auto" w:frame="1"/>
          <w:shd w:val="clear" w:color="auto" w:fill="FFFFFF"/>
        </w:rPr>
        <w:t>Par exemple : l’aire de ce rectangle est 3 x 12 = 36 m²</w:t>
      </w:r>
    </w:p>
    <w:p w14:paraId="4BEBC935" w14:textId="77777777" w:rsidR="007C64C9" w:rsidRDefault="007C64C9" w:rsidP="007C64C9">
      <w:pPr>
        <w:rPr>
          <w:rStyle w:val="mjx-char"/>
          <w:rFonts w:cstheme="minorHAnsi"/>
          <w:color w:val="333333"/>
          <w:sz w:val="24"/>
          <w:szCs w:val="24"/>
          <w:bdr w:val="none" w:sz="0" w:space="0" w:color="auto" w:frame="1"/>
          <w:shd w:val="clear" w:color="auto" w:fill="FFFFFF"/>
        </w:rPr>
      </w:pPr>
      <w:r>
        <w:rPr>
          <w:rFonts w:cstheme="minorHAnsi"/>
          <w:noProof/>
          <w:color w:val="333333"/>
          <w:sz w:val="24"/>
          <w:szCs w:val="24"/>
          <w:lang w:eastAsia="fr-CA"/>
        </w:rPr>
        <mc:AlternateContent>
          <mc:Choice Requires="wps">
            <w:drawing>
              <wp:anchor distT="0" distB="0" distL="114300" distR="114300" simplePos="0" relativeHeight="251699200" behindDoc="0" locked="0" layoutInCell="1" allowOverlap="1" wp14:anchorId="20ACA0B7" wp14:editId="199E5AA2">
                <wp:simplePos x="0" y="0"/>
                <wp:positionH relativeFrom="column">
                  <wp:posOffset>1562100</wp:posOffset>
                </wp:positionH>
                <wp:positionV relativeFrom="paragraph">
                  <wp:posOffset>251460</wp:posOffset>
                </wp:positionV>
                <wp:extent cx="1352550" cy="45720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135255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6E8DEB" w14:textId="77777777" w:rsidR="007C64C9" w:rsidRDefault="007C64C9" w:rsidP="007C64C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8" style="position:absolute;margin-left:123pt;margin-top:19.8pt;width:106.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" fillcolor="#92278f [3204]" strokecolor="#481346 [1604]" strokeweight="1pt">
                <v:textbox>
                  <w:txbxContent>
                    <w:p w14:paraId="696E8DEB" w14:textId="77777777" w:rsidR="007C64C9" w:rsidRDefault="007C64C9" w:rsidP="007C64C9">
                      <w:pPr>
                        <w:jc w:val="center"/>
                      </w:pPr>
                      <w:r>
                        <w:t xml:space="preserve"> </w:t>
                      </w:r>
                    </w:p>
                  </w:txbxContent>
                </v:textbox>
              </v:rect>
            </w:pict>
          </mc:Fallback>
        </mc:AlternateContent>
      </w:r>
      <w:r>
        <w:rPr>
          <w:rStyle w:val="mjx-char"/>
          <w:rFonts w:cstheme="minorHAnsi"/>
          <w:color w:val="333333"/>
          <w:sz w:val="24"/>
          <w:szCs w:val="24"/>
          <w:bdr w:val="none" w:sz="0" w:space="0" w:color="auto" w:frame="1"/>
          <w:shd w:val="clear" w:color="auto" w:fill="FFFFFF"/>
        </w:rPr>
        <w:tab/>
      </w:r>
      <w:r>
        <w:rPr>
          <w:rStyle w:val="mjx-char"/>
          <w:rFonts w:cstheme="minorHAnsi"/>
          <w:color w:val="333333"/>
          <w:sz w:val="24"/>
          <w:szCs w:val="24"/>
          <w:bdr w:val="none" w:sz="0" w:space="0" w:color="auto" w:frame="1"/>
          <w:shd w:val="clear" w:color="auto" w:fill="FFFFFF"/>
        </w:rPr>
        <w:tab/>
      </w:r>
      <w:r>
        <w:rPr>
          <w:rStyle w:val="mjx-char"/>
          <w:rFonts w:cstheme="minorHAnsi"/>
          <w:color w:val="333333"/>
          <w:sz w:val="24"/>
          <w:szCs w:val="24"/>
          <w:bdr w:val="none" w:sz="0" w:space="0" w:color="auto" w:frame="1"/>
          <w:shd w:val="clear" w:color="auto" w:fill="FFFFFF"/>
        </w:rPr>
        <w:tab/>
      </w:r>
      <w:r>
        <w:rPr>
          <w:rStyle w:val="mjx-char"/>
          <w:rFonts w:cstheme="minorHAnsi"/>
          <w:color w:val="333333"/>
          <w:sz w:val="24"/>
          <w:szCs w:val="24"/>
          <w:bdr w:val="none" w:sz="0" w:space="0" w:color="auto" w:frame="1"/>
          <w:shd w:val="clear" w:color="auto" w:fill="FFFFFF"/>
        </w:rPr>
        <w:tab/>
      </w:r>
      <w:r>
        <w:rPr>
          <w:rStyle w:val="mjx-char"/>
          <w:rFonts w:cstheme="minorHAnsi"/>
          <w:color w:val="333333"/>
          <w:sz w:val="24"/>
          <w:szCs w:val="24"/>
          <w:bdr w:val="none" w:sz="0" w:space="0" w:color="auto" w:frame="1"/>
          <w:shd w:val="clear" w:color="auto" w:fill="FFFFFF"/>
        </w:rPr>
        <w:tab/>
        <w:t>12 m</w:t>
      </w:r>
    </w:p>
    <w:p w14:paraId="2F92D9FC" w14:textId="77777777" w:rsidR="007C64C9" w:rsidRDefault="007C64C9" w:rsidP="007C64C9">
      <w:pPr>
        <w:rPr>
          <w:rStyle w:val="mjx-char"/>
          <w:rFonts w:cstheme="minorHAnsi"/>
          <w:color w:val="333333"/>
          <w:sz w:val="24"/>
          <w:szCs w:val="24"/>
          <w:bdr w:val="none" w:sz="0" w:space="0" w:color="auto" w:frame="1"/>
          <w:shd w:val="clear" w:color="auto" w:fill="FFFFFF"/>
        </w:rPr>
      </w:pPr>
      <w:r>
        <w:rPr>
          <w:rStyle w:val="mjx-char"/>
          <w:rFonts w:cstheme="minorHAnsi"/>
          <w:color w:val="333333"/>
          <w:sz w:val="24"/>
          <w:szCs w:val="24"/>
          <w:bdr w:val="none" w:sz="0" w:space="0" w:color="auto" w:frame="1"/>
          <w:shd w:val="clear" w:color="auto" w:fill="FFFFFF"/>
        </w:rPr>
        <w:tab/>
      </w:r>
      <w:r>
        <w:rPr>
          <w:rStyle w:val="mjx-char"/>
          <w:rFonts w:cstheme="minorHAnsi"/>
          <w:color w:val="333333"/>
          <w:sz w:val="24"/>
          <w:szCs w:val="24"/>
          <w:bdr w:val="none" w:sz="0" w:space="0" w:color="auto" w:frame="1"/>
          <w:shd w:val="clear" w:color="auto" w:fill="FFFFFF"/>
        </w:rPr>
        <w:tab/>
        <w:t xml:space="preserve">          3 m</w:t>
      </w:r>
    </w:p>
    <w:p w14:paraId="2FC16952" w14:textId="77777777" w:rsidR="007C64C9" w:rsidRDefault="007C64C9" w:rsidP="007C64C9">
      <w:pPr>
        <w:rPr>
          <w:rFonts w:cstheme="minorHAnsi"/>
          <w:color w:val="333333"/>
          <w:sz w:val="24"/>
          <w:szCs w:val="24"/>
          <w:bdr w:val="none" w:sz="0" w:space="0" w:color="auto" w:frame="1"/>
          <w:shd w:val="clear" w:color="auto" w:fill="FFFFFF"/>
        </w:rPr>
      </w:pPr>
    </w:p>
    <w:p w14:paraId="29F24149" w14:textId="77777777" w:rsidR="007C64C9" w:rsidRDefault="007C64C9" w:rsidP="007C64C9">
      <w:pPr>
        <w:rPr>
          <w:rFonts w:cstheme="minorHAnsi"/>
          <w:color w:val="333333"/>
          <w:sz w:val="24"/>
          <w:szCs w:val="24"/>
          <w:bdr w:val="none" w:sz="0" w:space="0" w:color="auto" w:frame="1"/>
          <w:shd w:val="clear" w:color="auto" w:fill="FFFFFF"/>
        </w:rPr>
      </w:pPr>
    </w:p>
    <w:p w14:paraId="4DBF66D5" w14:textId="77777777" w:rsidR="007C64C9" w:rsidRDefault="007C64C9" w:rsidP="007C64C9">
      <w:pPr>
        <w:tabs>
          <w:tab w:val="left" w:pos="3057"/>
        </w:tabs>
        <w:rPr>
          <w:rFonts w:cstheme="minorHAnsi"/>
          <w:b/>
          <w:sz w:val="24"/>
          <w:szCs w:val="24"/>
        </w:rPr>
      </w:pPr>
      <w:r>
        <w:rPr>
          <w:rFonts w:cstheme="minorHAnsi"/>
          <w:b/>
          <w:sz w:val="24"/>
          <w:szCs w:val="24"/>
        </w:rPr>
        <w:t>Calcule l’aire</w:t>
      </w:r>
      <w:r w:rsidRPr="009F7D3B">
        <w:rPr>
          <w:rFonts w:cstheme="minorHAnsi"/>
          <w:b/>
          <w:sz w:val="24"/>
          <w:szCs w:val="24"/>
        </w:rPr>
        <w:t xml:space="preserve"> des figures suivantes.</w:t>
      </w:r>
    </w:p>
    <w:p w14:paraId="42D8E700" w14:textId="77777777" w:rsidR="007C64C9" w:rsidRPr="009F7D3B" w:rsidRDefault="007C64C9" w:rsidP="007C64C9">
      <w:pPr>
        <w:tabs>
          <w:tab w:val="left" w:pos="3057"/>
        </w:tabs>
        <w:rPr>
          <w:rFonts w:cstheme="minorHAnsi"/>
          <w:sz w:val="24"/>
          <w:szCs w:val="24"/>
        </w:rPr>
      </w:pPr>
      <w:r>
        <w:rPr>
          <w:rFonts w:cstheme="minorHAnsi"/>
          <w:b/>
          <w:noProof/>
          <w:sz w:val="24"/>
          <w:szCs w:val="24"/>
          <w:lang w:eastAsia="fr-CA"/>
        </w:rPr>
        <mc:AlternateContent>
          <mc:Choice Requires="wps">
            <w:drawing>
              <wp:anchor distT="0" distB="0" distL="114300" distR="114300" simplePos="0" relativeHeight="251700224" behindDoc="0" locked="0" layoutInCell="1" allowOverlap="1" wp14:anchorId="6B07BDA2" wp14:editId="2302E651">
                <wp:simplePos x="0" y="0"/>
                <wp:positionH relativeFrom="column">
                  <wp:posOffset>984250</wp:posOffset>
                </wp:positionH>
                <wp:positionV relativeFrom="paragraph">
                  <wp:posOffset>200660</wp:posOffset>
                </wp:positionV>
                <wp:extent cx="3352800" cy="47625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3352800"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w14:anchorId="6A823092">
              <v:rect id="Rectangle 53" style="position:absolute;margin-left:77.5pt;margin-top:15.8pt;width:264pt;height:37.5pt;z-index:2517002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2278f [3204]" strokecolor="#481346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"/>
            </w:pict>
          </mc:Fallback>
        </mc:AlternateContent>
      </w:r>
      <w:r w:rsidRPr="009F7D3B">
        <w:rPr>
          <w:rFonts w:cstheme="minorHAnsi"/>
          <w:sz w:val="24"/>
          <w:szCs w:val="24"/>
        </w:rPr>
        <w:tab/>
      </w:r>
      <w:r w:rsidRPr="009F7D3B">
        <w:rPr>
          <w:rFonts w:cstheme="minorHAnsi"/>
          <w:sz w:val="24"/>
          <w:szCs w:val="24"/>
        </w:rPr>
        <w:tab/>
      </w:r>
      <w:r w:rsidRPr="009F7D3B">
        <w:rPr>
          <w:rFonts w:cstheme="minorHAnsi"/>
          <w:sz w:val="24"/>
          <w:szCs w:val="24"/>
        </w:rPr>
        <w:tab/>
        <w:t>35 cm</w:t>
      </w:r>
    </w:p>
    <w:p w14:paraId="1622BAE0" w14:textId="77777777" w:rsidR="007C64C9" w:rsidRPr="009F7D3B" w:rsidRDefault="007C64C9" w:rsidP="007C64C9">
      <w:pPr>
        <w:tabs>
          <w:tab w:val="left" w:pos="3057"/>
        </w:tabs>
        <w:rPr>
          <w:rFonts w:cstheme="minorHAnsi"/>
          <w:sz w:val="24"/>
          <w:szCs w:val="24"/>
        </w:rPr>
      </w:pPr>
      <w:r w:rsidRPr="009F7D3B">
        <w:rPr>
          <w:rFonts w:cstheme="minorHAnsi"/>
          <w:sz w:val="24"/>
          <w:szCs w:val="24"/>
        </w:rPr>
        <w:t xml:space="preserve">    </w:t>
      </w:r>
      <w:r>
        <w:rPr>
          <w:rFonts w:cstheme="minorHAnsi"/>
          <w:sz w:val="24"/>
          <w:szCs w:val="24"/>
        </w:rPr>
        <w:t xml:space="preserve">            </w:t>
      </w:r>
      <w:r w:rsidRPr="009F7D3B">
        <w:rPr>
          <w:rFonts w:cstheme="minorHAnsi"/>
          <w:sz w:val="24"/>
          <w:szCs w:val="24"/>
        </w:rPr>
        <w:t xml:space="preserve"> 4 cm</w:t>
      </w:r>
    </w:p>
    <w:p w14:paraId="4D67EEFA" w14:textId="77777777" w:rsidR="007C64C9" w:rsidRDefault="007C64C9" w:rsidP="007C64C9">
      <w:pPr>
        <w:tabs>
          <w:tab w:val="left" w:pos="3057"/>
        </w:tabs>
        <w:rPr>
          <w:rFonts w:cstheme="minorHAnsi"/>
          <w:b/>
          <w:sz w:val="24"/>
          <w:szCs w:val="24"/>
        </w:rPr>
      </w:pPr>
    </w:p>
    <w:p w14:paraId="2747D13A" w14:textId="77777777" w:rsidR="007C64C9" w:rsidRPr="009F7D3B" w:rsidRDefault="007C64C9" w:rsidP="007C64C9">
      <w:pPr>
        <w:tabs>
          <w:tab w:val="left" w:pos="3057"/>
        </w:tabs>
        <w:rPr>
          <w:rFonts w:cstheme="minorHAnsi"/>
          <w:sz w:val="24"/>
          <w:szCs w:val="24"/>
        </w:rPr>
      </w:pPr>
      <w:r w:rsidRPr="009F7D3B">
        <w:rPr>
          <w:rFonts w:cstheme="minorHAnsi"/>
          <w:noProof/>
          <w:sz w:val="24"/>
          <w:szCs w:val="24"/>
          <w:lang w:eastAsia="fr-CA"/>
        </w:rPr>
        <mc:AlternateContent>
          <mc:Choice Requires="wps">
            <w:drawing>
              <wp:anchor distT="0" distB="0" distL="114300" distR="114300" simplePos="0" relativeHeight="251701248" behindDoc="0" locked="0" layoutInCell="1" allowOverlap="1" wp14:anchorId="414A6BA5" wp14:editId="5F1077F3">
                <wp:simplePos x="0" y="0"/>
                <wp:positionH relativeFrom="column">
                  <wp:posOffset>514350</wp:posOffset>
                </wp:positionH>
                <wp:positionV relativeFrom="paragraph">
                  <wp:posOffset>197485</wp:posOffset>
                </wp:positionV>
                <wp:extent cx="717550" cy="673100"/>
                <wp:effectExtent l="0" t="0" r="25400" b="12700"/>
                <wp:wrapNone/>
                <wp:docPr id="54" name="Rectangle 54"/>
                <wp:cNvGraphicFramePr/>
                <a:graphic xmlns:a="http://schemas.openxmlformats.org/drawingml/2006/main">
                  <a:graphicData uri="http://schemas.microsoft.com/office/word/2010/wordprocessingShape">
                    <wps:wsp>
                      <wps:cNvSpPr/>
                      <wps:spPr>
                        <a:xfrm>
                          <a:off x="0" y="0"/>
                          <a:ext cx="717550" cy="673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w14:anchorId="4E890C06">
              <v:rect id="Rectangle 54" style="position:absolute;margin-left:40.5pt;margin-top:15.55pt;width:56.5pt;height:53pt;z-index:2517012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2278f [3204]" strokecolor="#481346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"/>
            </w:pict>
          </mc:Fallback>
        </mc:AlternateContent>
      </w:r>
      <w:r>
        <w:rPr>
          <w:rFonts w:cstheme="minorHAnsi"/>
          <w:sz w:val="24"/>
          <w:szCs w:val="24"/>
        </w:rPr>
        <w:t xml:space="preserve">                    12 </w:t>
      </w:r>
      <w:r w:rsidRPr="009F7D3B">
        <w:rPr>
          <w:rFonts w:cstheme="minorHAnsi"/>
          <w:sz w:val="24"/>
          <w:szCs w:val="24"/>
        </w:rPr>
        <w:t>m</w:t>
      </w:r>
    </w:p>
    <w:p w14:paraId="093260D6" w14:textId="77777777" w:rsidR="007C64C9" w:rsidRPr="009F7D3B" w:rsidRDefault="007C64C9" w:rsidP="007C64C9">
      <w:pPr>
        <w:tabs>
          <w:tab w:val="left" w:pos="3057"/>
        </w:tabs>
        <w:rPr>
          <w:rFonts w:cstheme="minorHAnsi"/>
          <w:sz w:val="24"/>
          <w:szCs w:val="24"/>
        </w:rPr>
      </w:pPr>
      <w:r w:rsidRPr="009F7D3B">
        <w:rPr>
          <w:rFonts w:cstheme="minorHAnsi"/>
          <w:sz w:val="24"/>
          <w:szCs w:val="24"/>
        </w:rPr>
        <w:t xml:space="preserve">          ?</w:t>
      </w:r>
    </w:p>
    <w:p w14:paraId="6CB99F25" w14:textId="77777777" w:rsidR="007C64C9" w:rsidRDefault="007C64C9" w:rsidP="007C64C9">
      <w:pPr>
        <w:rPr>
          <w:rFonts w:cstheme="minorHAnsi"/>
          <w:color w:val="333333"/>
          <w:sz w:val="24"/>
          <w:szCs w:val="24"/>
          <w:bdr w:val="none" w:sz="0" w:space="0" w:color="auto" w:frame="1"/>
          <w:shd w:val="clear" w:color="auto" w:fill="FFFFFF"/>
        </w:rPr>
      </w:pPr>
    </w:p>
    <w:p w14:paraId="281B517E" w14:textId="77777777" w:rsidR="007C64C9" w:rsidRDefault="007C64C9" w:rsidP="007C64C9">
      <w:pPr>
        <w:rPr>
          <w:rFonts w:cstheme="minorHAnsi"/>
          <w:color w:val="333333"/>
          <w:sz w:val="24"/>
          <w:szCs w:val="24"/>
          <w:bdr w:val="none" w:sz="0" w:space="0" w:color="auto" w:frame="1"/>
          <w:shd w:val="clear" w:color="auto" w:fill="FFFFFF"/>
        </w:rPr>
      </w:pPr>
    </w:p>
    <w:p w14:paraId="3B121CC6" w14:textId="77777777" w:rsidR="007C64C9" w:rsidRPr="009B3187" w:rsidRDefault="007C64C9" w:rsidP="007C64C9">
      <w:pPr>
        <w:rPr>
          <w:rFonts w:ascii="Arial" w:eastAsia="Times New Roman" w:hAnsi="Arial" w:cs="Arial"/>
          <w:b/>
          <w:color w:val="0070C0"/>
          <w:sz w:val="50"/>
          <w:szCs w:val="40"/>
          <w:lang w:val="fr-FR" w:eastAsia="fr-CA"/>
        </w:rPr>
      </w:pPr>
      <w:r w:rsidRPr="009B3187">
        <w:rPr>
          <w:rFonts w:ascii="Arial" w:eastAsia="Times New Roman" w:hAnsi="Arial" w:cs="Arial"/>
          <w:b/>
          <w:color w:val="0070C0"/>
          <w:sz w:val="50"/>
          <w:szCs w:val="40"/>
          <w:lang w:val="fr-FR" w:eastAsia="fr-CA"/>
        </w:rPr>
        <w:t>Corrigé</w:t>
      </w:r>
      <w:r>
        <w:rPr>
          <w:rFonts w:ascii="Arial" w:eastAsia="Times New Roman" w:hAnsi="Arial" w:cs="Arial"/>
          <w:b/>
          <w:color w:val="0070C0"/>
          <w:sz w:val="50"/>
          <w:szCs w:val="40"/>
          <w:lang w:val="fr-FR" w:eastAsia="fr-CA"/>
        </w:rPr>
        <w:t xml:space="preserve"> – L’aire</w:t>
      </w:r>
    </w:p>
    <w:p w14:paraId="40E6B524" w14:textId="77777777" w:rsidR="007C64C9" w:rsidRPr="009F7D3B" w:rsidRDefault="007C64C9" w:rsidP="007C64C9">
      <w:pPr>
        <w:tabs>
          <w:tab w:val="left" w:pos="3057"/>
        </w:tabs>
        <w:rPr>
          <w:rFonts w:cstheme="minorHAnsi"/>
          <w:sz w:val="24"/>
          <w:szCs w:val="24"/>
        </w:rPr>
      </w:pPr>
      <w:r>
        <w:rPr>
          <w:rFonts w:cstheme="minorHAnsi"/>
          <w:b/>
          <w:noProof/>
          <w:sz w:val="24"/>
          <w:szCs w:val="24"/>
          <w:lang w:eastAsia="fr-CA"/>
        </w:rPr>
        <mc:AlternateContent>
          <mc:Choice Requires="wps">
            <w:drawing>
              <wp:anchor distT="0" distB="0" distL="114300" distR="114300" simplePos="0" relativeHeight="251702272" behindDoc="0" locked="0" layoutInCell="1" allowOverlap="1" wp14:anchorId="15D68B68" wp14:editId="62AEDE5C">
                <wp:simplePos x="0" y="0"/>
                <wp:positionH relativeFrom="column">
                  <wp:posOffset>984250</wp:posOffset>
                </wp:positionH>
                <wp:positionV relativeFrom="paragraph">
                  <wp:posOffset>200660</wp:posOffset>
                </wp:positionV>
                <wp:extent cx="3352800" cy="4762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3352800"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w14:anchorId="5CF7F8AE">
              <v:rect id="Rectangle 55" style="position:absolute;margin-left:77.5pt;margin-top:15.8pt;width:264pt;height:37.5pt;z-index:2517022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2278f [3204]" strokecolor="#481346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"/>
            </w:pict>
          </mc:Fallback>
        </mc:AlternateContent>
      </w:r>
      <w:r>
        <w:rPr>
          <w:rFonts w:cstheme="minorHAnsi"/>
          <w:b/>
          <w:sz w:val="24"/>
          <w:szCs w:val="24"/>
        </w:rPr>
        <w:tab/>
      </w:r>
      <w:r>
        <w:rPr>
          <w:rFonts w:cstheme="minorHAnsi"/>
          <w:b/>
          <w:sz w:val="24"/>
          <w:szCs w:val="24"/>
        </w:rPr>
        <w:tab/>
      </w:r>
      <w:r>
        <w:rPr>
          <w:rFonts w:cstheme="minorHAnsi"/>
          <w:b/>
          <w:sz w:val="24"/>
          <w:szCs w:val="24"/>
        </w:rPr>
        <w:tab/>
      </w:r>
      <w:r w:rsidRPr="009F7D3B">
        <w:rPr>
          <w:rFonts w:cstheme="minorHAnsi"/>
          <w:sz w:val="24"/>
          <w:szCs w:val="24"/>
        </w:rPr>
        <w:t>35 cm</w:t>
      </w:r>
    </w:p>
    <w:p w14:paraId="6DBFFE6B" w14:textId="77777777" w:rsidR="007C64C9" w:rsidRPr="009F7D3B" w:rsidRDefault="007C64C9" w:rsidP="007C64C9">
      <w:pPr>
        <w:tabs>
          <w:tab w:val="left" w:pos="3057"/>
        </w:tabs>
        <w:rPr>
          <w:rFonts w:cstheme="minorHAnsi"/>
          <w:sz w:val="24"/>
          <w:szCs w:val="24"/>
        </w:rPr>
      </w:pPr>
      <w:r>
        <w:rPr>
          <w:rFonts w:cstheme="minorHAnsi"/>
          <w:b/>
          <w:sz w:val="24"/>
          <w:szCs w:val="24"/>
        </w:rPr>
        <w:t xml:space="preserve">                </w:t>
      </w:r>
      <w:r w:rsidRPr="009F7D3B">
        <w:rPr>
          <w:rFonts w:cstheme="minorHAnsi"/>
          <w:sz w:val="24"/>
          <w:szCs w:val="24"/>
        </w:rPr>
        <w:t>4 cm</w:t>
      </w:r>
    </w:p>
    <w:p w14:paraId="79902EA0" w14:textId="77777777" w:rsidR="007C64C9" w:rsidRDefault="007C64C9" w:rsidP="007C64C9">
      <w:pPr>
        <w:tabs>
          <w:tab w:val="left" w:pos="3057"/>
        </w:tabs>
        <w:rPr>
          <w:rFonts w:cstheme="minorHAnsi"/>
          <w:b/>
          <w:sz w:val="24"/>
          <w:szCs w:val="24"/>
        </w:rPr>
      </w:pPr>
    </w:p>
    <w:p w14:paraId="2B59B5B9" w14:textId="77777777" w:rsidR="007C64C9" w:rsidRPr="009F7D3B" w:rsidRDefault="007C64C9" w:rsidP="007C64C9">
      <w:pPr>
        <w:tabs>
          <w:tab w:val="left" w:pos="3057"/>
        </w:tabs>
        <w:rPr>
          <w:rFonts w:cstheme="minorHAnsi"/>
          <w:b/>
          <w:color w:val="FF0000"/>
          <w:sz w:val="24"/>
          <w:szCs w:val="24"/>
        </w:rPr>
      </w:pPr>
      <w:r>
        <w:rPr>
          <w:rFonts w:cstheme="minorHAnsi"/>
          <w:b/>
          <w:color w:val="FF0000"/>
          <w:sz w:val="24"/>
          <w:szCs w:val="24"/>
        </w:rPr>
        <w:t>Aire : 4 x 35 = 140 cm²</w:t>
      </w:r>
    </w:p>
    <w:p w14:paraId="2B9D4EF4" w14:textId="77777777" w:rsidR="007C64C9" w:rsidRDefault="007C64C9" w:rsidP="007C64C9">
      <w:pPr>
        <w:tabs>
          <w:tab w:val="left" w:pos="3057"/>
        </w:tabs>
        <w:rPr>
          <w:rFonts w:cstheme="minorHAnsi"/>
          <w:sz w:val="24"/>
          <w:szCs w:val="24"/>
        </w:rPr>
      </w:pPr>
      <w:r w:rsidRPr="009F7D3B">
        <w:rPr>
          <w:rFonts w:cstheme="minorHAnsi"/>
          <w:noProof/>
          <w:sz w:val="24"/>
          <w:szCs w:val="24"/>
          <w:lang w:eastAsia="fr-CA"/>
        </w:rPr>
        <mc:AlternateContent>
          <mc:Choice Requires="wps">
            <w:drawing>
              <wp:anchor distT="0" distB="0" distL="114300" distR="114300" simplePos="0" relativeHeight="251703296" behindDoc="0" locked="0" layoutInCell="1" allowOverlap="1" wp14:anchorId="6995577F" wp14:editId="214A8871">
                <wp:simplePos x="0" y="0"/>
                <wp:positionH relativeFrom="column">
                  <wp:posOffset>514350</wp:posOffset>
                </wp:positionH>
                <wp:positionV relativeFrom="paragraph">
                  <wp:posOffset>197485</wp:posOffset>
                </wp:positionV>
                <wp:extent cx="717550" cy="673100"/>
                <wp:effectExtent l="0" t="0" r="25400" b="12700"/>
                <wp:wrapNone/>
                <wp:docPr id="56" name="Rectangle 56"/>
                <wp:cNvGraphicFramePr/>
                <a:graphic xmlns:a="http://schemas.openxmlformats.org/drawingml/2006/main">
                  <a:graphicData uri="http://schemas.microsoft.com/office/word/2010/wordprocessingShape">
                    <wps:wsp>
                      <wps:cNvSpPr/>
                      <wps:spPr>
                        <a:xfrm>
                          <a:off x="0" y="0"/>
                          <a:ext cx="717550" cy="673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w14:anchorId="2D10993F">
              <v:rect id="Rectangle 56" style="position:absolute;margin-left:40.5pt;margin-top:15.55pt;width:56.5pt;height:53pt;z-index:2517032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2278f [3204]" strokecolor="#481346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"/>
            </w:pict>
          </mc:Fallback>
        </mc:AlternateContent>
      </w:r>
      <w:r>
        <w:rPr>
          <w:rFonts w:cstheme="minorHAnsi"/>
          <w:sz w:val="24"/>
          <w:szCs w:val="24"/>
        </w:rPr>
        <w:t xml:space="preserve">                    12 </w:t>
      </w:r>
      <w:r w:rsidRPr="009F7D3B">
        <w:rPr>
          <w:rFonts w:cstheme="minorHAnsi"/>
          <w:sz w:val="24"/>
          <w:szCs w:val="24"/>
        </w:rPr>
        <w:t>m</w:t>
      </w:r>
    </w:p>
    <w:p w14:paraId="4CEAAAD3" w14:textId="77777777" w:rsidR="007C64C9" w:rsidRPr="00E67BC5" w:rsidRDefault="007C64C9" w:rsidP="007C64C9">
      <w:pPr>
        <w:tabs>
          <w:tab w:val="left" w:pos="3057"/>
        </w:tabs>
        <w:rPr>
          <w:rFonts w:cstheme="minorHAnsi"/>
          <w:b/>
          <w:color w:val="333333"/>
          <w:sz w:val="24"/>
          <w:szCs w:val="24"/>
          <w:bdr w:val="none" w:sz="0" w:space="0" w:color="auto" w:frame="1"/>
          <w:shd w:val="clear" w:color="auto" w:fill="FFFFFF"/>
        </w:rPr>
      </w:pPr>
      <w:r w:rsidRPr="00E67BC5">
        <w:rPr>
          <w:rFonts w:cstheme="minorHAnsi"/>
          <w:b/>
          <w:sz w:val="24"/>
          <w:szCs w:val="24"/>
        </w:rPr>
        <w:t xml:space="preserve">                                           </w:t>
      </w:r>
      <w:r>
        <w:rPr>
          <w:rFonts w:cstheme="minorHAnsi"/>
          <w:b/>
          <w:color w:val="FF0000"/>
          <w:sz w:val="24"/>
          <w:szCs w:val="24"/>
        </w:rPr>
        <w:t xml:space="preserve"> Aire : 12 x 12 = 144 m²</w:t>
      </w:r>
    </w:p>
    <w:p w14:paraId="61A845BB" w14:textId="77777777" w:rsidR="007C64C9" w:rsidRDefault="007C64C9" w:rsidP="007C64C9">
      <w:pPr>
        <w:pStyle w:val="Consigne-Texte"/>
        <w:numPr>
          <w:ilvl w:val="0"/>
          <w:numId w:val="0"/>
        </w:numPr>
        <w:ind w:left="360" w:hanging="360"/>
        <w:rPr>
          <w:lang w:eastAsia="fr-CA"/>
        </w:rPr>
      </w:pPr>
    </w:p>
    <w:p w14:paraId="043B6CB2" w14:textId="7C3E7B3A" w:rsidR="73657C92" w:rsidRDefault="73657C92" w:rsidP="73657C92">
      <w:pPr>
        <w:pStyle w:val="Consigne-Texte"/>
        <w:numPr>
          <w:ilvl w:val="0"/>
          <w:numId w:val="0"/>
        </w:numPr>
        <w:ind w:hanging="360"/>
        <w:rPr>
          <w:lang w:eastAsia="fr-CA"/>
        </w:rPr>
      </w:pPr>
    </w:p>
    <w:p w14:paraId="51079513" w14:textId="77777777" w:rsidR="005F14DC" w:rsidRPr="009B3187" w:rsidRDefault="005F14DC" w:rsidP="005F14DC">
      <w:pPr>
        <w:jc w:val="right"/>
        <w:rPr>
          <w:rFonts w:ascii="Arial" w:eastAsia="MS Mincho" w:hAnsi="Arial" w:cs="Arial"/>
          <w:b/>
          <w:color w:val="737373"/>
          <w:sz w:val="24"/>
          <w:szCs w:val="24"/>
          <w:lang w:val="fr-FR" w:eastAsia="fr-CA"/>
        </w:rPr>
      </w:pPr>
      <w:r w:rsidRPr="009B3187">
        <w:rPr>
          <w:rFonts w:ascii="Arial" w:eastAsia="MS Mincho" w:hAnsi="Arial" w:cs="Arial"/>
          <w:b/>
          <w:color w:val="737373"/>
          <w:sz w:val="24"/>
          <w:szCs w:val="24"/>
          <w:lang w:val="fr-FR" w:eastAsia="fr-CA"/>
        </w:rPr>
        <w:t xml:space="preserve">Mathématique </w:t>
      </w:r>
    </w:p>
    <w:p w14:paraId="69909E2A" w14:textId="6ECFC087" w:rsidR="73657C92" w:rsidRDefault="73657C92" w:rsidP="73657C92">
      <w:pPr>
        <w:pStyle w:val="Consigne-Texte"/>
        <w:numPr>
          <w:ilvl w:val="0"/>
          <w:numId w:val="0"/>
        </w:numPr>
        <w:ind w:hanging="360"/>
        <w:rPr>
          <w:lang w:eastAsia="fr-CA"/>
        </w:rPr>
      </w:pPr>
    </w:p>
    <w:p w14:paraId="25B6E8EC" w14:textId="76097D86" w:rsidR="3F4C1CA7" w:rsidRPr="00DE7118" w:rsidRDefault="3F4C1CA7" w:rsidP="005F14DC">
      <w:pPr>
        <w:rPr>
          <w:rFonts w:ascii="Arial" w:eastAsia="Times New Roman" w:hAnsi="Arial" w:cs="Arial"/>
          <w:b/>
          <w:color w:val="0070C0"/>
          <w:sz w:val="50"/>
          <w:szCs w:val="40"/>
          <w:lang w:val="fr-FR" w:eastAsia="fr-CA"/>
        </w:rPr>
      </w:pPr>
      <w:r w:rsidRPr="005F14DC">
        <w:rPr>
          <w:rFonts w:ascii="Arial" w:eastAsia="Times New Roman" w:hAnsi="Arial" w:cs="Arial"/>
          <w:b/>
          <w:color w:val="0070C0"/>
          <w:sz w:val="50"/>
          <w:szCs w:val="40"/>
          <w:lang w:val="fr-FR" w:eastAsia="fr-CA"/>
        </w:rPr>
        <w:t>Révision en mathématique</w:t>
      </w:r>
    </w:p>
    <w:p w14:paraId="210E2C81" w14:textId="768C6F88" w:rsidR="3F4C1CA7" w:rsidRDefault="3F4C1CA7" w:rsidP="73657C92">
      <w:pPr>
        <w:pStyle w:val="Paragraphedeliste"/>
        <w:numPr>
          <w:ilvl w:val="0"/>
          <w:numId w:val="14"/>
        </w:numPr>
        <w:spacing w:line="257" w:lineRule="auto"/>
        <w:rPr>
          <w:rFonts w:eastAsiaTheme="minorEastAsia"/>
          <w:sz w:val="28"/>
          <w:szCs w:val="28"/>
          <w:lang w:val="fr-FR"/>
        </w:rPr>
      </w:pPr>
      <w:r w:rsidRPr="73657C92">
        <w:rPr>
          <w:rFonts w:ascii="Arial" w:eastAsia="Arial" w:hAnsi="Arial" w:cs="Arial"/>
          <w:sz w:val="28"/>
          <w:szCs w:val="28"/>
          <w:lang w:val="fr-FR"/>
        </w:rPr>
        <w:t>Inscris le bon symbole (˂, ˃, =).</w:t>
      </w:r>
    </w:p>
    <w:p w14:paraId="56536AA3" w14:textId="21D864A5" w:rsidR="3F4C1CA7" w:rsidRDefault="3F4C1CA7" w:rsidP="73657C92">
      <w:pPr>
        <w:pStyle w:val="Paragraphedeliste"/>
        <w:numPr>
          <w:ilvl w:val="0"/>
          <w:numId w:val="13"/>
        </w:numPr>
        <w:spacing w:line="257" w:lineRule="auto"/>
        <w:rPr>
          <w:rFonts w:eastAsiaTheme="minorEastAsia"/>
          <w:sz w:val="28"/>
          <w:szCs w:val="28"/>
          <w:lang w:val="fr-FR"/>
        </w:rPr>
      </w:pPr>
      <w:r w:rsidRPr="73657C92">
        <w:rPr>
          <w:rFonts w:ascii="Arial" w:eastAsia="Arial" w:hAnsi="Arial" w:cs="Arial"/>
          <w:sz w:val="28"/>
          <w:szCs w:val="28"/>
          <w:lang w:val="fr-FR"/>
        </w:rPr>
        <w:t xml:space="preserve"> 1850 m ___________   1,6 km</w:t>
      </w:r>
    </w:p>
    <w:p w14:paraId="7AE573AB" w14:textId="6F54009F" w:rsidR="3F4C1CA7" w:rsidRDefault="3F4C1CA7" w:rsidP="73657C92">
      <w:pPr>
        <w:pStyle w:val="Paragraphedeliste"/>
        <w:numPr>
          <w:ilvl w:val="0"/>
          <w:numId w:val="13"/>
        </w:numPr>
        <w:spacing w:line="257" w:lineRule="auto"/>
        <w:rPr>
          <w:rFonts w:eastAsiaTheme="minorEastAsia"/>
          <w:sz w:val="28"/>
          <w:szCs w:val="28"/>
          <w:lang w:val="fr-FR"/>
        </w:rPr>
      </w:pPr>
      <w:r w:rsidRPr="73657C92">
        <w:rPr>
          <w:rFonts w:ascii="Arial" w:eastAsia="Arial" w:hAnsi="Arial" w:cs="Arial"/>
          <w:sz w:val="28"/>
          <w:szCs w:val="28"/>
          <w:lang w:val="fr-FR"/>
        </w:rPr>
        <w:t>3 m       ____________ 295 cm</w:t>
      </w:r>
    </w:p>
    <w:p w14:paraId="35DC472D" w14:textId="140F5C1B" w:rsidR="3F4C1CA7" w:rsidRDefault="3F4C1CA7" w:rsidP="73657C92">
      <w:pPr>
        <w:pStyle w:val="Paragraphedeliste"/>
        <w:numPr>
          <w:ilvl w:val="0"/>
          <w:numId w:val="13"/>
        </w:numPr>
        <w:spacing w:line="257" w:lineRule="auto"/>
        <w:rPr>
          <w:rFonts w:eastAsiaTheme="minorEastAsia"/>
          <w:sz w:val="28"/>
          <w:szCs w:val="28"/>
          <w:lang w:val="fr-FR"/>
        </w:rPr>
      </w:pPr>
      <w:r w:rsidRPr="73657C92">
        <w:rPr>
          <w:rFonts w:ascii="Arial" w:eastAsia="Arial" w:hAnsi="Arial" w:cs="Arial"/>
          <w:sz w:val="28"/>
          <w:szCs w:val="28"/>
          <w:lang w:val="fr-FR"/>
        </w:rPr>
        <w:t>0,6 m    ____________ 65 cm</w:t>
      </w:r>
    </w:p>
    <w:p w14:paraId="7C317CAE" w14:textId="518CC317" w:rsidR="3F4C1CA7" w:rsidRDefault="3F4C1CA7" w:rsidP="73657C92">
      <w:pPr>
        <w:pStyle w:val="Paragraphedeliste"/>
        <w:numPr>
          <w:ilvl w:val="0"/>
          <w:numId w:val="13"/>
        </w:numPr>
        <w:spacing w:line="257" w:lineRule="auto"/>
        <w:rPr>
          <w:rFonts w:eastAsiaTheme="minorEastAsia"/>
          <w:sz w:val="28"/>
          <w:szCs w:val="28"/>
          <w:lang w:val="fr-FR"/>
        </w:rPr>
      </w:pPr>
      <w:r w:rsidRPr="73657C92">
        <w:rPr>
          <w:rFonts w:ascii="Arial" w:eastAsia="Arial" w:hAnsi="Arial" w:cs="Arial"/>
          <w:sz w:val="28"/>
          <w:szCs w:val="28"/>
          <w:lang w:val="fr-FR"/>
        </w:rPr>
        <w:t>15 m     ____________ 150 dm</w:t>
      </w:r>
    </w:p>
    <w:p w14:paraId="28F04E65" w14:textId="6DDD2AD2" w:rsidR="3F4C1CA7" w:rsidRDefault="3F4C1CA7" w:rsidP="73657C92">
      <w:pPr>
        <w:spacing w:line="257" w:lineRule="auto"/>
        <w:rPr>
          <w:rFonts w:ascii="Arial" w:eastAsia="Arial" w:hAnsi="Arial" w:cs="Arial"/>
          <w:sz w:val="28"/>
          <w:szCs w:val="28"/>
          <w:lang w:val="fr-FR"/>
        </w:rPr>
      </w:pPr>
      <w:r w:rsidRPr="73657C92">
        <w:rPr>
          <w:rFonts w:ascii="Arial" w:eastAsia="Arial" w:hAnsi="Arial" w:cs="Arial"/>
          <w:sz w:val="28"/>
          <w:szCs w:val="28"/>
          <w:lang w:val="fr-FR"/>
        </w:rPr>
        <w:t xml:space="preserve"> </w:t>
      </w:r>
    </w:p>
    <w:p w14:paraId="521C3B00" w14:textId="37721D05" w:rsidR="3F4C1CA7" w:rsidRDefault="3F4C1CA7" w:rsidP="73657C92">
      <w:pPr>
        <w:pStyle w:val="Paragraphedeliste"/>
        <w:numPr>
          <w:ilvl w:val="0"/>
          <w:numId w:val="14"/>
        </w:numPr>
        <w:spacing w:line="257" w:lineRule="auto"/>
        <w:rPr>
          <w:rFonts w:eastAsiaTheme="minorEastAsia"/>
          <w:sz w:val="28"/>
          <w:szCs w:val="28"/>
          <w:lang w:val="fr-FR"/>
        </w:rPr>
      </w:pPr>
      <w:r w:rsidRPr="73657C92">
        <w:rPr>
          <w:rFonts w:ascii="Arial" w:eastAsia="Arial" w:hAnsi="Arial" w:cs="Arial"/>
          <w:sz w:val="28"/>
          <w:szCs w:val="28"/>
          <w:lang w:val="fr-FR"/>
        </w:rPr>
        <w:t>Effectue les multiplications de fractions.</w:t>
      </w:r>
    </w:p>
    <w:p w14:paraId="2DAFB4CD" w14:textId="5F4F54D5" w:rsidR="3F4C1CA7" w:rsidRDefault="3F4C1CA7" w:rsidP="73657C92">
      <w:pPr>
        <w:pStyle w:val="Paragraphedeliste"/>
        <w:numPr>
          <w:ilvl w:val="0"/>
          <w:numId w:val="12"/>
        </w:numPr>
        <w:spacing w:line="257" w:lineRule="auto"/>
        <w:rPr>
          <w:rFonts w:eastAsiaTheme="minorEastAsia"/>
          <w:sz w:val="28"/>
          <w:szCs w:val="28"/>
          <w:lang w:val="fr-FR"/>
        </w:rPr>
      </w:pPr>
      <w:r w:rsidRPr="73657C92">
        <w:rPr>
          <w:rFonts w:ascii="Arial" w:eastAsia="Arial" w:hAnsi="Arial" w:cs="Arial"/>
          <w:sz w:val="28"/>
          <w:szCs w:val="28"/>
          <w:lang w:val="fr-FR"/>
        </w:rPr>
        <w:t>¼  de 28    ________</w:t>
      </w:r>
    </w:p>
    <w:p w14:paraId="59BE21DE" w14:textId="0F816D1E" w:rsidR="3F4C1CA7" w:rsidRDefault="3F4C1CA7" w:rsidP="73657C92">
      <w:pPr>
        <w:pStyle w:val="Paragraphedeliste"/>
        <w:numPr>
          <w:ilvl w:val="0"/>
          <w:numId w:val="12"/>
        </w:numPr>
        <w:spacing w:line="257" w:lineRule="auto"/>
        <w:rPr>
          <w:rFonts w:eastAsiaTheme="minorEastAsia"/>
          <w:sz w:val="28"/>
          <w:szCs w:val="28"/>
          <w:lang w:val="fr-FR"/>
        </w:rPr>
      </w:pPr>
      <w:r w:rsidRPr="73657C92">
        <w:rPr>
          <w:rFonts w:ascii="Arial" w:eastAsia="Arial" w:hAnsi="Arial" w:cs="Arial"/>
          <w:sz w:val="28"/>
          <w:szCs w:val="28"/>
          <w:lang w:val="fr-FR"/>
        </w:rPr>
        <w:t>1/6 de 42   ________</w:t>
      </w:r>
    </w:p>
    <w:p w14:paraId="3AB56BBE" w14:textId="5FFDDBE8" w:rsidR="3F4C1CA7" w:rsidRDefault="3F4C1CA7" w:rsidP="73657C92">
      <w:pPr>
        <w:pStyle w:val="Paragraphedeliste"/>
        <w:numPr>
          <w:ilvl w:val="0"/>
          <w:numId w:val="12"/>
        </w:numPr>
        <w:spacing w:line="257" w:lineRule="auto"/>
        <w:rPr>
          <w:rFonts w:eastAsiaTheme="minorEastAsia"/>
          <w:sz w:val="28"/>
          <w:szCs w:val="28"/>
          <w:lang w:val="fr-FR"/>
        </w:rPr>
      </w:pPr>
      <w:r w:rsidRPr="73657C92">
        <w:rPr>
          <w:rFonts w:ascii="Arial" w:eastAsia="Arial" w:hAnsi="Arial" w:cs="Arial"/>
          <w:sz w:val="28"/>
          <w:szCs w:val="28"/>
          <w:lang w:val="fr-FR"/>
        </w:rPr>
        <w:t>½ de 16     ________</w:t>
      </w:r>
    </w:p>
    <w:p w14:paraId="4186837B" w14:textId="2053DC7E" w:rsidR="3F4C1CA7" w:rsidRDefault="3F4C1CA7" w:rsidP="73657C92">
      <w:pPr>
        <w:pStyle w:val="Paragraphedeliste"/>
        <w:numPr>
          <w:ilvl w:val="0"/>
          <w:numId w:val="12"/>
        </w:numPr>
        <w:spacing w:line="257" w:lineRule="auto"/>
        <w:rPr>
          <w:rFonts w:eastAsiaTheme="minorEastAsia"/>
          <w:sz w:val="28"/>
          <w:szCs w:val="28"/>
          <w:lang w:val="fr-FR"/>
        </w:rPr>
      </w:pPr>
      <w:r w:rsidRPr="73657C92">
        <w:rPr>
          <w:rFonts w:ascii="Arial" w:eastAsia="Arial" w:hAnsi="Arial" w:cs="Arial"/>
          <w:sz w:val="28"/>
          <w:szCs w:val="28"/>
          <w:lang w:val="fr-FR"/>
        </w:rPr>
        <w:t xml:space="preserve"> 3/6 de 12  ________</w:t>
      </w:r>
    </w:p>
    <w:p w14:paraId="16C089B4" w14:textId="399DD5D3" w:rsidR="3F4C1CA7" w:rsidRDefault="3F4C1CA7" w:rsidP="73657C92">
      <w:pPr>
        <w:spacing w:line="257" w:lineRule="auto"/>
        <w:rPr>
          <w:rFonts w:ascii="Arial" w:eastAsia="Arial" w:hAnsi="Arial" w:cs="Arial"/>
          <w:sz w:val="28"/>
          <w:szCs w:val="28"/>
          <w:lang w:val="fr-FR"/>
        </w:rPr>
      </w:pPr>
      <w:r w:rsidRPr="73657C92">
        <w:rPr>
          <w:rFonts w:ascii="Arial" w:eastAsia="Arial" w:hAnsi="Arial" w:cs="Arial"/>
          <w:sz w:val="28"/>
          <w:szCs w:val="28"/>
          <w:lang w:val="fr-FR"/>
        </w:rPr>
        <w:t xml:space="preserve"> </w:t>
      </w:r>
    </w:p>
    <w:p w14:paraId="7122545B" w14:textId="3017B9A2" w:rsidR="3F4C1CA7" w:rsidRDefault="3F4C1CA7" w:rsidP="73657C92">
      <w:pPr>
        <w:pStyle w:val="Paragraphedeliste"/>
        <w:numPr>
          <w:ilvl w:val="0"/>
          <w:numId w:val="14"/>
        </w:numPr>
        <w:spacing w:line="257" w:lineRule="auto"/>
        <w:rPr>
          <w:rFonts w:eastAsiaTheme="minorEastAsia"/>
          <w:sz w:val="28"/>
          <w:szCs w:val="28"/>
          <w:lang w:val="fr-FR"/>
        </w:rPr>
      </w:pPr>
      <w:r w:rsidRPr="73657C92">
        <w:rPr>
          <w:rFonts w:ascii="Arial" w:eastAsia="Arial" w:hAnsi="Arial" w:cs="Arial"/>
          <w:sz w:val="28"/>
          <w:szCs w:val="28"/>
          <w:lang w:val="fr-FR"/>
        </w:rPr>
        <w:t>Dans le nombre 362 540,</w:t>
      </w:r>
    </w:p>
    <w:p w14:paraId="34C2C366" w14:textId="57A495B1" w:rsidR="3F4C1CA7" w:rsidRDefault="3F4C1CA7" w:rsidP="73657C92">
      <w:pPr>
        <w:pStyle w:val="Paragraphedeliste"/>
        <w:numPr>
          <w:ilvl w:val="0"/>
          <w:numId w:val="11"/>
        </w:numPr>
        <w:spacing w:line="257" w:lineRule="auto"/>
        <w:rPr>
          <w:rFonts w:eastAsiaTheme="minorEastAsia"/>
          <w:sz w:val="28"/>
          <w:szCs w:val="28"/>
          <w:lang w:val="fr-FR"/>
        </w:rPr>
      </w:pPr>
      <w:r w:rsidRPr="73657C92">
        <w:rPr>
          <w:rFonts w:ascii="Arial" w:eastAsia="Arial" w:hAnsi="Arial" w:cs="Arial"/>
          <w:sz w:val="28"/>
          <w:szCs w:val="28"/>
          <w:lang w:val="fr-FR"/>
        </w:rPr>
        <w:t xml:space="preserve"> Combien y </w:t>
      </w:r>
      <w:proofErr w:type="spellStart"/>
      <w:r w:rsidRPr="73657C92">
        <w:rPr>
          <w:rFonts w:ascii="Arial" w:eastAsia="Arial" w:hAnsi="Arial" w:cs="Arial"/>
          <w:sz w:val="28"/>
          <w:szCs w:val="28"/>
          <w:lang w:val="fr-FR"/>
        </w:rPr>
        <w:t>a-t-il</w:t>
      </w:r>
      <w:proofErr w:type="spellEnd"/>
      <w:r w:rsidRPr="73657C92">
        <w:rPr>
          <w:rFonts w:ascii="Arial" w:eastAsia="Arial" w:hAnsi="Arial" w:cs="Arial"/>
          <w:sz w:val="28"/>
          <w:szCs w:val="28"/>
          <w:lang w:val="fr-FR"/>
        </w:rPr>
        <w:t xml:space="preserve"> de centaines de mille? _________________</w:t>
      </w:r>
    </w:p>
    <w:p w14:paraId="6A6138A9" w14:textId="173A7AD1" w:rsidR="3F4C1CA7" w:rsidRDefault="3F4C1CA7" w:rsidP="73657C92">
      <w:pPr>
        <w:pStyle w:val="Paragraphedeliste"/>
        <w:numPr>
          <w:ilvl w:val="0"/>
          <w:numId w:val="11"/>
        </w:numPr>
        <w:spacing w:line="257" w:lineRule="auto"/>
        <w:rPr>
          <w:rFonts w:eastAsiaTheme="minorEastAsia"/>
          <w:sz w:val="28"/>
          <w:szCs w:val="28"/>
          <w:lang w:val="fr-FR"/>
        </w:rPr>
      </w:pPr>
      <w:r w:rsidRPr="73657C92">
        <w:rPr>
          <w:rFonts w:ascii="Arial" w:eastAsia="Arial" w:hAnsi="Arial" w:cs="Arial"/>
          <w:sz w:val="28"/>
          <w:szCs w:val="28"/>
          <w:lang w:val="fr-FR"/>
        </w:rPr>
        <w:t xml:space="preserve">Combien y </w:t>
      </w:r>
      <w:proofErr w:type="spellStart"/>
      <w:r w:rsidRPr="73657C92">
        <w:rPr>
          <w:rFonts w:ascii="Arial" w:eastAsia="Arial" w:hAnsi="Arial" w:cs="Arial"/>
          <w:sz w:val="28"/>
          <w:szCs w:val="28"/>
          <w:lang w:val="fr-FR"/>
        </w:rPr>
        <w:t>a-t-il</w:t>
      </w:r>
      <w:proofErr w:type="spellEnd"/>
      <w:r w:rsidRPr="73657C92">
        <w:rPr>
          <w:rFonts w:ascii="Arial" w:eastAsia="Arial" w:hAnsi="Arial" w:cs="Arial"/>
          <w:sz w:val="28"/>
          <w:szCs w:val="28"/>
          <w:lang w:val="fr-FR"/>
        </w:rPr>
        <w:t xml:space="preserve"> de dizaines de mille? __________________</w:t>
      </w:r>
    </w:p>
    <w:p w14:paraId="75DD3D35" w14:textId="2AB27EF6" w:rsidR="3F4C1CA7" w:rsidRDefault="3F4C1CA7" w:rsidP="73657C92">
      <w:pPr>
        <w:pStyle w:val="Paragraphedeliste"/>
        <w:numPr>
          <w:ilvl w:val="0"/>
          <w:numId w:val="11"/>
        </w:numPr>
        <w:spacing w:line="257" w:lineRule="auto"/>
        <w:rPr>
          <w:rFonts w:eastAsiaTheme="minorEastAsia"/>
          <w:sz w:val="28"/>
          <w:szCs w:val="28"/>
          <w:lang w:val="fr-FR"/>
        </w:rPr>
      </w:pPr>
      <w:r w:rsidRPr="73657C92">
        <w:rPr>
          <w:rFonts w:ascii="Arial" w:eastAsia="Arial" w:hAnsi="Arial" w:cs="Arial"/>
          <w:sz w:val="28"/>
          <w:szCs w:val="28"/>
          <w:lang w:val="fr-FR"/>
        </w:rPr>
        <w:t xml:space="preserve">Combien y </w:t>
      </w:r>
      <w:proofErr w:type="spellStart"/>
      <w:r w:rsidRPr="73657C92">
        <w:rPr>
          <w:rFonts w:ascii="Arial" w:eastAsia="Arial" w:hAnsi="Arial" w:cs="Arial"/>
          <w:sz w:val="28"/>
          <w:szCs w:val="28"/>
          <w:lang w:val="fr-FR"/>
        </w:rPr>
        <w:t>a-t-il</w:t>
      </w:r>
      <w:proofErr w:type="spellEnd"/>
      <w:r w:rsidRPr="73657C92">
        <w:rPr>
          <w:rFonts w:ascii="Arial" w:eastAsia="Arial" w:hAnsi="Arial" w:cs="Arial"/>
          <w:sz w:val="28"/>
          <w:szCs w:val="28"/>
          <w:lang w:val="fr-FR"/>
        </w:rPr>
        <w:t xml:space="preserve"> d’unités de mille? ____________________</w:t>
      </w:r>
    </w:p>
    <w:p w14:paraId="33D0DAC4" w14:textId="30D21C2D" w:rsidR="3F4C1CA7" w:rsidRDefault="3F4C1CA7" w:rsidP="73657C92">
      <w:pPr>
        <w:pStyle w:val="Paragraphedeliste"/>
        <w:numPr>
          <w:ilvl w:val="0"/>
          <w:numId w:val="11"/>
        </w:numPr>
        <w:spacing w:line="257" w:lineRule="auto"/>
        <w:rPr>
          <w:rFonts w:eastAsiaTheme="minorEastAsia"/>
          <w:sz w:val="28"/>
          <w:szCs w:val="28"/>
          <w:lang w:val="fr-FR"/>
        </w:rPr>
      </w:pPr>
      <w:r w:rsidRPr="73657C92">
        <w:rPr>
          <w:rFonts w:ascii="Arial" w:eastAsia="Arial" w:hAnsi="Arial" w:cs="Arial"/>
          <w:sz w:val="28"/>
          <w:szCs w:val="28"/>
          <w:lang w:val="fr-FR"/>
        </w:rPr>
        <w:t xml:space="preserve">Combien y </w:t>
      </w:r>
      <w:proofErr w:type="spellStart"/>
      <w:r w:rsidRPr="73657C92">
        <w:rPr>
          <w:rFonts w:ascii="Arial" w:eastAsia="Arial" w:hAnsi="Arial" w:cs="Arial"/>
          <w:sz w:val="28"/>
          <w:szCs w:val="28"/>
          <w:lang w:val="fr-FR"/>
        </w:rPr>
        <w:t>a-t-il</w:t>
      </w:r>
      <w:proofErr w:type="spellEnd"/>
      <w:r w:rsidRPr="73657C92">
        <w:rPr>
          <w:rFonts w:ascii="Arial" w:eastAsia="Arial" w:hAnsi="Arial" w:cs="Arial"/>
          <w:sz w:val="28"/>
          <w:szCs w:val="28"/>
          <w:lang w:val="fr-FR"/>
        </w:rPr>
        <w:t xml:space="preserve"> de centaines? ________________________</w:t>
      </w:r>
    </w:p>
    <w:p w14:paraId="774CF975" w14:textId="2670D0BB" w:rsidR="3F4C1CA7" w:rsidRDefault="3F4C1CA7" w:rsidP="73657C92">
      <w:pPr>
        <w:pStyle w:val="Paragraphedeliste"/>
        <w:numPr>
          <w:ilvl w:val="0"/>
          <w:numId w:val="11"/>
        </w:numPr>
        <w:spacing w:line="257" w:lineRule="auto"/>
        <w:rPr>
          <w:rFonts w:eastAsiaTheme="minorEastAsia"/>
          <w:sz w:val="28"/>
          <w:szCs w:val="28"/>
          <w:lang w:val="fr-FR"/>
        </w:rPr>
      </w:pPr>
      <w:r w:rsidRPr="73657C92">
        <w:rPr>
          <w:rFonts w:ascii="Arial" w:eastAsia="Arial" w:hAnsi="Arial" w:cs="Arial"/>
          <w:sz w:val="28"/>
          <w:szCs w:val="28"/>
          <w:lang w:val="fr-FR"/>
        </w:rPr>
        <w:t>Quel nombre vient juste avant 362 540? _________________</w:t>
      </w:r>
    </w:p>
    <w:p w14:paraId="5B4BBD6E" w14:textId="728D9B50" w:rsidR="3F4C1CA7" w:rsidRDefault="3F4C1CA7" w:rsidP="73657C92">
      <w:pPr>
        <w:pStyle w:val="Paragraphedeliste"/>
        <w:numPr>
          <w:ilvl w:val="0"/>
          <w:numId w:val="11"/>
        </w:numPr>
        <w:spacing w:line="257" w:lineRule="auto"/>
        <w:rPr>
          <w:rFonts w:eastAsiaTheme="minorEastAsia"/>
          <w:sz w:val="28"/>
          <w:szCs w:val="28"/>
          <w:lang w:val="fr-FR"/>
        </w:rPr>
      </w:pPr>
      <w:r w:rsidRPr="73657C92">
        <w:rPr>
          <w:rFonts w:ascii="Arial" w:eastAsia="Arial" w:hAnsi="Arial" w:cs="Arial"/>
          <w:sz w:val="28"/>
          <w:szCs w:val="28"/>
          <w:lang w:val="fr-FR"/>
        </w:rPr>
        <w:t>Ce nombre est-il impair ou pair? ______________________</w:t>
      </w:r>
    </w:p>
    <w:p w14:paraId="14ECA8A7" w14:textId="217ADC71" w:rsidR="3F4C1CA7" w:rsidRDefault="3F4C1CA7" w:rsidP="73657C92">
      <w:pPr>
        <w:pStyle w:val="Paragraphedeliste"/>
        <w:numPr>
          <w:ilvl w:val="0"/>
          <w:numId w:val="11"/>
        </w:numPr>
        <w:spacing w:line="257" w:lineRule="auto"/>
        <w:rPr>
          <w:rFonts w:eastAsiaTheme="minorEastAsia"/>
          <w:sz w:val="28"/>
          <w:szCs w:val="28"/>
          <w:lang w:val="fr-FR"/>
        </w:rPr>
      </w:pPr>
      <w:r w:rsidRPr="73657C92">
        <w:rPr>
          <w:rFonts w:ascii="Arial" w:eastAsia="Arial" w:hAnsi="Arial" w:cs="Arial"/>
          <w:sz w:val="28"/>
          <w:szCs w:val="28"/>
          <w:lang w:val="fr-FR"/>
        </w:rPr>
        <w:t>Quelle est la valeur du 5? ____________________________</w:t>
      </w:r>
    </w:p>
    <w:p w14:paraId="5AB8CE65" w14:textId="0CA54B42" w:rsidR="3F4C1CA7" w:rsidRDefault="3F4C1CA7" w:rsidP="73657C92">
      <w:pPr>
        <w:pStyle w:val="Paragraphedeliste"/>
        <w:numPr>
          <w:ilvl w:val="0"/>
          <w:numId w:val="11"/>
        </w:numPr>
        <w:spacing w:line="257" w:lineRule="auto"/>
        <w:rPr>
          <w:rFonts w:eastAsiaTheme="minorEastAsia"/>
          <w:sz w:val="28"/>
          <w:szCs w:val="28"/>
          <w:lang w:val="fr-FR"/>
        </w:rPr>
      </w:pPr>
      <w:r w:rsidRPr="73657C92">
        <w:rPr>
          <w:rFonts w:ascii="Arial" w:eastAsia="Arial" w:hAnsi="Arial" w:cs="Arial"/>
          <w:sz w:val="28"/>
          <w:szCs w:val="28"/>
          <w:lang w:val="fr-FR"/>
        </w:rPr>
        <w:t>Quelle est la valeur du 6? ____________________________</w:t>
      </w:r>
    </w:p>
    <w:p w14:paraId="0CAD6423" w14:textId="0770C3BA" w:rsidR="3F4C1CA7" w:rsidRDefault="3F4C1CA7" w:rsidP="73657C92">
      <w:pPr>
        <w:spacing w:line="257" w:lineRule="auto"/>
        <w:rPr>
          <w:rFonts w:ascii="Arial" w:eastAsia="Arial" w:hAnsi="Arial" w:cs="Arial"/>
          <w:sz w:val="28"/>
          <w:szCs w:val="28"/>
          <w:lang w:val="fr-FR"/>
        </w:rPr>
      </w:pPr>
      <w:r w:rsidRPr="73657C92">
        <w:rPr>
          <w:rFonts w:ascii="Arial" w:eastAsia="Arial" w:hAnsi="Arial" w:cs="Arial"/>
          <w:sz w:val="28"/>
          <w:szCs w:val="28"/>
          <w:lang w:val="fr-FR"/>
        </w:rPr>
        <w:t xml:space="preserve"> </w:t>
      </w:r>
    </w:p>
    <w:p w14:paraId="50EA9B60" w14:textId="2CD07042" w:rsidR="3F4C1CA7" w:rsidRDefault="3F4C1CA7" w:rsidP="73657C92">
      <w:pPr>
        <w:pStyle w:val="Paragraphedeliste"/>
        <w:numPr>
          <w:ilvl w:val="0"/>
          <w:numId w:val="14"/>
        </w:numPr>
        <w:spacing w:line="257" w:lineRule="auto"/>
        <w:rPr>
          <w:rFonts w:eastAsiaTheme="minorEastAsia"/>
          <w:sz w:val="28"/>
          <w:szCs w:val="28"/>
          <w:lang w:val="fr-FR"/>
        </w:rPr>
      </w:pPr>
      <w:r w:rsidRPr="73657C92">
        <w:rPr>
          <w:rFonts w:ascii="Arial" w:eastAsia="Arial" w:hAnsi="Arial" w:cs="Arial"/>
          <w:sz w:val="28"/>
          <w:szCs w:val="28"/>
          <w:lang w:val="fr-FR"/>
        </w:rPr>
        <w:t xml:space="preserve">   Effectue les multiplications suivantes.</w:t>
      </w:r>
    </w:p>
    <w:p w14:paraId="402EC6DC" w14:textId="5E28BA6A" w:rsidR="3F4C1CA7" w:rsidRDefault="3F4C1CA7" w:rsidP="73657C92">
      <w:pPr>
        <w:pStyle w:val="Paragraphedeliste"/>
        <w:numPr>
          <w:ilvl w:val="0"/>
          <w:numId w:val="10"/>
        </w:numPr>
        <w:spacing w:line="257" w:lineRule="auto"/>
        <w:rPr>
          <w:rFonts w:eastAsiaTheme="minorEastAsia"/>
          <w:sz w:val="28"/>
          <w:szCs w:val="28"/>
          <w:lang w:val="fr-FR"/>
        </w:rPr>
      </w:pPr>
      <w:r w:rsidRPr="73657C92">
        <w:rPr>
          <w:rFonts w:ascii="Arial" w:eastAsia="Arial" w:hAnsi="Arial" w:cs="Arial"/>
          <w:sz w:val="28"/>
          <w:szCs w:val="28"/>
          <w:lang w:val="fr-FR"/>
        </w:rPr>
        <w:t xml:space="preserve">  437 x 42 =                                   b. 619 x 73 =</w:t>
      </w:r>
    </w:p>
    <w:p w14:paraId="2990E894" w14:textId="72EE100E" w:rsidR="3F4C1CA7" w:rsidRDefault="3F4C1CA7" w:rsidP="73657C92">
      <w:pPr>
        <w:spacing w:line="257" w:lineRule="auto"/>
        <w:rPr>
          <w:rFonts w:ascii="Arial" w:eastAsia="Arial" w:hAnsi="Arial" w:cs="Arial"/>
          <w:sz w:val="28"/>
          <w:szCs w:val="28"/>
          <w:lang w:val="fr-FR"/>
        </w:rPr>
      </w:pPr>
      <w:r w:rsidRPr="73657C92">
        <w:rPr>
          <w:rFonts w:ascii="Arial" w:eastAsia="Arial" w:hAnsi="Arial" w:cs="Arial"/>
          <w:sz w:val="28"/>
          <w:szCs w:val="28"/>
          <w:lang w:val="fr-FR"/>
        </w:rPr>
        <w:t xml:space="preserve">  </w:t>
      </w:r>
    </w:p>
    <w:p w14:paraId="54BFAB9C" w14:textId="38B71AEA" w:rsidR="3F4C1CA7" w:rsidRDefault="3F4C1CA7" w:rsidP="73657C92">
      <w:pPr>
        <w:pStyle w:val="Paragraphedeliste"/>
        <w:numPr>
          <w:ilvl w:val="0"/>
          <w:numId w:val="14"/>
        </w:numPr>
        <w:spacing w:line="257" w:lineRule="auto"/>
        <w:rPr>
          <w:rFonts w:eastAsiaTheme="minorEastAsia"/>
          <w:sz w:val="28"/>
          <w:szCs w:val="28"/>
          <w:lang w:val="fr-FR"/>
        </w:rPr>
      </w:pPr>
      <w:r w:rsidRPr="73657C92">
        <w:rPr>
          <w:rFonts w:ascii="Arial" w:eastAsia="Arial" w:hAnsi="Arial" w:cs="Arial"/>
          <w:sz w:val="28"/>
          <w:szCs w:val="28"/>
          <w:lang w:val="fr-FR"/>
        </w:rPr>
        <w:t>Complète les divisions ci-dessous.</w:t>
      </w:r>
    </w:p>
    <w:p w14:paraId="07C667C3" w14:textId="25B8E0F9" w:rsidR="3F4C1CA7" w:rsidRDefault="3F4C1CA7" w:rsidP="73657C92">
      <w:pPr>
        <w:pStyle w:val="Paragraphedeliste"/>
        <w:numPr>
          <w:ilvl w:val="0"/>
          <w:numId w:val="9"/>
        </w:numPr>
        <w:spacing w:line="257" w:lineRule="auto"/>
        <w:rPr>
          <w:rFonts w:eastAsiaTheme="minorEastAsia"/>
          <w:sz w:val="28"/>
          <w:szCs w:val="28"/>
          <w:lang w:val="fr-FR"/>
        </w:rPr>
      </w:pPr>
      <w:r w:rsidRPr="73657C92">
        <w:rPr>
          <w:rFonts w:ascii="Arial" w:eastAsia="Arial" w:hAnsi="Arial" w:cs="Arial"/>
          <w:sz w:val="28"/>
          <w:szCs w:val="28"/>
          <w:lang w:val="fr-FR"/>
        </w:rPr>
        <w:t xml:space="preserve"> 7044  ÷  12 =                                b.  5635 ÷ 23  =</w:t>
      </w:r>
    </w:p>
    <w:p w14:paraId="65217F9A" w14:textId="77777777" w:rsidR="00DE7118" w:rsidRDefault="3F4C1CA7" w:rsidP="005F14DC">
      <w:pPr>
        <w:spacing w:line="257" w:lineRule="auto"/>
        <w:jc w:val="right"/>
        <w:rPr>
          <w:rFonts w:ascii="Arial" w:eastAsia="Arial" w:hAnsi="Arial" w:cs="Arial"/>
          <w:sz w:val="28"/>
          <w:szCs w:val="28"/>
          <w:lang w:val="fr-FR"/>
        </w:rPr>
      </w:pPr>
      <w:r w:rsidRPr="73657C92">
        <w:rPr>
          <w:rFonts w:ascii="Arial" w:eastAsia="Arial" w:hAnsi="Arial" w:cs="Arial"/>
          <w:sz w:val="28"/>
          <w:szCs w:val="28"/>
          <w:lang w:val="fr-FR"/>
        </w:rPr>
        <w:t xml:space="preserve"> </w:t>
      </w:r>
    </w:p>
    <w:p w14:paraId="3507808C" w14:textId="77777777" w:rsidR="00DE7118" w:rsidRDefault="00DE7118" w:rsidP="005F14DC">
      <w:pPr>
        <w:spacing w:line="257" w:lineRule="auto"/>
        <w:jc w:val="right"/>
        <w:rPr>
          <w:rFonts w:ascii="Arial" w:eastAsia="Arial" w:hAnsi="Arial" w:cs="Arial"/>
          <w:sz w:val="28"/>
          <w:szCs w:val="28"/>
          <w:lang w:val="fr-FR"/>
        </w:rPr>
      </w:pPr>
    </w:p>
    <w:p w14:paraId="2AEEDD2F" w14:textId="512935F3" w:rsidR="005F14DC" w:rsidRPr="009B3187" w:rsidRDefault="005F14DC" w:rsidP="005F14DC">
      <w:pPr>
        <w:spacing w:line="257" w:lineRule="auto"/>
        <w:jc w:val="right"/>
        <w:rPr>
          <w:rFonts w:ascii="Arial" w:eastAsia="MS Mincho" w:hAnsi="Arial" w:cs="Arial"/>
          <w:b/>
          <w:color w:val="737373"/>
          <w:sz w:val="24"/>
          <w:szCs w:val="24"/>
          <w:lang w:val="fr-FR" w:eastAsia="fr-CA"/>
        </w:rPr>
      </w:pPr>
      <w:r w:rsidRPr="009B3187">
        <w:rPr>
          <w:rFonts w:ascii="Arial" w:eastAsia="MS Mincho" w:hAnsi="Arial" w:cs="Arial"/>
          <w:b/>
          <w:color w:val="737373"/>
          <w:sz w:val="24"/>
          <w:szCs w:val="24"/>
          <w:lang w:val="fr-FR" w:eastAsia="fr-CA"/>
        </w:rPr>
        <w:t xml:space="preserve">Mathématique </w:t>
      </w:r>
    </w:p>
    <w:p w14:paraId="37AB6551" w14:textId="69003BD5" w:rsidR="73657C92" w:rsidRDefault="73657C92" w:rsidP="73657C92">
      <w:pPr>
        <w:spacing w:line="257" w:lineRule="auto"/>
        <w:rPr>
          <w:rFonts w:ascii="Arial" w:eastAsia="Arial" w:hAnsi="Arial" w:cs="Arial"/>
          <w:sz w:val="28"/>
          <w:szCs w:val="28"/>
          <w:lang w:val="fr-FR"/>
        </w:rPr>
      </w:pPr>
    </w:p>
    <w:p w14:paraId="3D10BF4D" w14:textId="3CFCD0E5" w:rsidR="3F4C1CA7" w:rsidRDefault="3F4C1CA7" w:rsidP="73657C92">
      <w:pPr>
        <w:pStyle w:val="Paragraphedeliste"/>
        <w:numPr>
          <w:ilvl w:val="0"/>
          <w:numId w:val="14"/>
        </w:numPr>
        <w:spacing w:line="257" w:lineRule="auto"/>
        <w:rPr>
          <w:rFonts w:eastAsiaTheme="minorEastAsia"/>
          <w:sz w:val="28"/>
          <w:szCs w:val="28"/>
          <w:lang w:val="fr-FR"/>
        </w:rPr>
      </w:pPr>
      <w:r w:rsidRPr="73657C92">
        <w:rPr>
          <w:rFonts w:ascii="Arial" w:eastAsia="Arial" w:hAnsi="Arial" w:cs="Arial"/>
          <w:sz w:val="28"/>
          <w:szCs w:val="28"/>
          <w:lang w:val="fr-FR"/>
        </w:rPr>
        <w:t xml:space="preserve">Calcule. </w:t>
      </w:r>
    </w:p>
    <w:p w14:paraId="5751CFAE" w14:textId="0FA17068" w:rsidR="3F4C1CA7" w:rsidRDefault="3F4C1CA7" w:rsidP="73657C92">
      <w:pPr>
        <w:pStyle w:val="Paragraphedeliste"/>
        <w:numPr>
          <w:ilvl w:val="0"/>
          <w:numId w:val="8"/>
        </w:numPr>
        <w:spacing w:line="257" w:lineRule="auto"/>
        <w:rPr>
          <w:rFonts w:eastAsiaTheme="minorEastAsia"/>
          <w:sz w:val="28"/>
          <w:szCs w:val="28"/>
          <w:lang w:val="fr-FR"/>
        </w:rPr>
      </w:pPr>
      <w:r w:rsidRPr="73657C92">
        <w:rPr>
          <w:rFonts w:ascii="Arial" w:eastAsia="Arial" w:hAnsi="Arial" w:cs="Arial"/>
          <w:sz w:val="28"/>
          <w:szCs w:val="28"/>
          <w:lang w:val="fr-FR"/>
        </w:rPr>
        <w:t>6 x 9 =</w:t>
      </w:r>
    </w:p>
    <w:p w14:paraId="5B0CFF7F" w14:textId="5295512B" w:rsidR="3F4C1CA7" w:rsidRDefault="3F4C1CA7" w:rsidP="73657C92">
      <w:pPr>
        <w:pStyle w:val="Paragraphedeliste"/>
        <w:numPr>
          <w:ilvl w:val="0"/>
          <w:numId w:val="8"/>
        </w:numPr>
        <w:spacing w:line="257" w:lineRule="auto"/>
        <w:rPr>
          <w:rFonts w:eastAsiaTheme="minorEastAsia"/>
          <w:sz w:val="28"/>
          <w:szCs w:val="28"/>
          <w:lang w:val="fr-FR"/>
        </w:rPr>
      </w:pPr>
      <w:r w:rsidRPr="73657C92">
        <w:rPr>
          <w:rFonts w:ascii="Arial" w:eastAsia="Arial" w:hAnsi="Arial" w:cs="Arial"/>
          <w:sz w:val="28"/>
          <w:szCs w:val="28"/>
          <w:lang w:val="fr-FR"/>
        </w:rPr>
        <w:t>7 x 6 =</w:t>
      </w:r>
    </w:p>
    <w:p w14:paraId="175C0FD4" w14:textId="173D113F" w:rsidR="3F4C1CA7" w:rsidRDefault="3F4C1CA7" w:rsidP="73657C92">
      <w:pPr>
        <w:pStyle w:val="Paragraphedeliste"/>
        <w:numPr>
          <w:ilvl w:val="0"/>
          <w:numId w:val="8"/>
        </w:numPr>
        <w:spacing w:line="257" w:lineRule="auto"/>
        <w:rPr>
          <w:rFonts w:eastAsiaTheme="minorEastAsia"/>
          <w:sz w:val="28"/>
          <w:szCs w:val="28"/>
          <w:lang w:val="fr-FR"/>
        </w:rPr>
      </w:pPr>
      <w:r w:rsidRPr="73657C92">
        <w:rPr>
          <w:rFonts w:ascii="Arial" w:eastAsia="Arial" w:hAnsi="Arial" w:cs="Arial"/>
          <w:sz w:val="28"/>
          <w:szCs w:val="28"/>
          <w:lang w:val="fr-FR"/>
        </w:rPr>
        <w:t>5 x 9 =</w:t>
      </w:r>
    </w:p>
    <w:p w14:paraId="1889FC1B" w14:textId="588B5F88" w:rsidR="3F4C1CA7" w:rsidRDefault="3F4C1CA7" w:rsidP="73657C92">
      <w:pPr>
        <w:pStyle w:val="Paragraphedeliste"/>
        <w:numPr>
          <w:ilvl w:val="0"/>
          <w:numId w:val="8"/>
        </w:numPr>
        <w:spacing w:line="257" w:lineRule="auto"/>
        <w:rPr>
          <w:rFonts w:eastAsiaTheme="minorEastAsia"/>
          <w:sz w:val="28"/>
          <w:szCs w:val="28"/>
          <w:lang w:val="fr-FR"/>
        </w:rPr>
      </w:pPr>
      <w:r w:rsidRPr="73657C92">
        <w:rPr>
          <w:rFonts w:ascii="Arial" w:eastAsia="Arial" w:hAnsi="Arial" w:cs="Arial"/>
          <w:sz w:val="28"/>
          <w:szCs w:val="28"/>
          <w:lang w:val="fr-FR"/>
        </w:rPr>
        <w:t>3 x 7 =</w:t>
      </w:r>
    </w:p>
    <w:p w14:paraId="2700EC78" w14:textId="5DBEA491" w:rsidR="3F4C1CA7" w:rsidRDefault="3F4C1CA7" w:rsidP="73657C92">
      <w:pPr>
        <w:pStyle w:val="Paragraphedeliste"/>
        <w:numPr>
          <w:ilvl w:val="0"/>
          <w:numId w:val="8"/>
        </w:numPr>
        <w:spacing w:line="257" w:lineRule="auto"/>
        <w:rPr>
          <w:rFonts w:eastAsiaTheme="minorEastAsia"/>
          <w:sz w:val="28"/>
          <w:szCs w:val="28"/>
          <w:lang w:val="fr-FR"/>
        </w:rPr>
      </w:pPr>
      <w:r w:rsidRPr="73657C92">
        <w:rPr>
          <w:rFonts w:ascii="Arial" w:eastAsia="Arial" w:hAnsi="Arial" w:cs="Arial"/>
          <w:sz w:val="28"/>
          <w:szCs w:val="28"/>
          <w:lang w:val="fr-FR"/>
        </w:rPr>
        <w:t>4 x 9 =</w:t>
      </w:r>
    </w:p>
    <w:p w14:paraId="49B049CB" w14:textId="7A8A71CC" w:rsidR="3F4C1CA7" w:rsidRDefault="3F4C1CA7" w:rsidP="73657C92">
      <w:pPr>
        <w:pStyle w:val="Paragraphedeliste"/>
        <w:numPr>
          <w:ilvl w:val="0"/>
          <w:numId w:val="8"/>
        </w:numPr>
        <w:spacing w:line="257" w:lineRule="auto"/>
        <w:rPr>
          <w:rFonts w:eastAsiaTheme="minorEastAsia"/>
          <w:sz w:val="28"/>
          <w:szCs w:val="28"/>
          <w:lang w:val="fr-FR"/>
        </w:rPr>
      </w:pPr>
      <w:r w:rsidRPr="73657C92">
        <w:rPr>
          <w:rFonts w:ascii="Arial" w:eastAsia="Arial" w:hAnsi="Arial" w:cs="Arial"/>
          <w:sz w:val="28"/>
          <w:szCs w:val="28"/>
          <w:lang w:val="fr-FR"/>
        </w:rPr>
        <w:t>8 x 7 =</w:t>
      </w:r>
    </w:p>
    <w:p w14:paraId="7D639343" w14:textId="573CAF69" w:rsidR="3F4C1CA7" w:rsidRDefault="3F4C1CA7" w:rsidP="73657C92">
      <w:pPr>
        <w:spacing w:line="257" w:lineRule="auto"/>
        <w:rPr>
          <w:rFonts w:ascii="Arial" w:eastAsia="Arial" w:hAnsi="Arial" w:cs="Arial"/>
          <w:sz w:val="28"/>
          <w:szCs w:val="28"/>
          <w:lang w:val="fr-FR"/>
        </w:rPr>
      </w:pPr>
      <w:r w:rsidRPr="73657C92">
        <w:rPr>
          <w:rFonts w:ascii="Arial" w:eastAsia="Arial" w:hAnsi="Arial" w:cs="Arial"/>
          <w:sz w:val="28"/>
          <w:szCs w:val="28"/>
          <w:lang w:val="fr-FR"/>
        </w:rPr>
        <w:t xml:space="preserve"> </w:t>
      </w:r>
    </w:p>
    <w:p w14:paraId="0BD804C4" w14:textId="4B7B6A9F" w:rsidR="3F4C1CA7" w:rsidRDefault="3F4C1CA7" w:rsidP="73657C92">
      <w:pPr>
        <w:jc w:val="both"/>
        <w:rPr>
          <w:rFonts w:ascii="Arial" w:eastAsia="Arial" w:hAnsi="Arial" w:cs="Arial"/>
          <w:sz w:val="28"/>
          <w:szCs w:val="28"/>
          <w:lang w:val="fr-FR"/>
        </w:rPr>
      </w:pPr>
      <w:r w:rsidRPr="73657C92">
        <w:rPr>
          <w:rFonts w:ascii="Arial" w:eastAsia="Arial" w:hAnsi="Arial" w:cs="Arial"/>
          <w:sz w:val="28"/>
          <w:szCs w:val="28"/>
          <w:lang w:val="fr-FR"/>
        </w:rPr>
        <w:t xml:space="preserve">7. </w:t>
      </w:r>
      <w:r w:rsidRPr="73657C92">
        <w:rPr>
          <w:rFonts w:ascii="Arial" w:eastAsia="Arial" w:hAnsi="Arial" w:cs="Arial"/>
          <w:sz w:val="28"/>
          <w:szCs w:val="28"/>
          <w:lang w:val="fr"/>
        </w:rPr>
        <w:t>Résous les problèmes ci-dessous, tu peux utiliser une feuille brouillon si tu le désires.</w:t>
      </w:r>
    </w:p>
    <w:p w14:paraId="4D72ADF4" w14:textId="2B9AE382" w:rsidR="3F4C1CA7" w:rsidRDefault="3F4C1CA7" w:rsidP="73657C92">
      <w:pPr>
        <w:jc w:val="center"/>
        <w:rPr>
          <w:rFonts w:ascii="Arial" w:eastAsia="Arial" w:hAnsi="Arial" w:cs="Arial"/>
          <w:sz w:val="28"/>
          <w:szCs w:val="28"/>
          <w:lang w:val="fr-FR"/>
        </w:rPr>
      </w:pPr>
      <w:r>
        <w:rPr>
          <w:noProof/>
          <w:lang w:eastAsia="fr-CA"/>
        </w:rPr>
        <w:drawing>
          <wp:inline distT="0" distB="0" distL="0" distR="0" wp14:anchorId="696ED772" wp14:editId="7021AB28">
            <wp:extent cx="4972050" cy="4705352"/>
            <wp:effectExtent l="0" t="0" r="0" b="0"/>
            <wp:docPr id="646482568" name="Image 64648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972050" cy="4705352"/>
                    </a:xfrm>
                    <a:prstGeom prst="rect">
                      <a:avLst/>
                    </a:prstGeom>
                  </pic:spPr>
                </pic:pic>
              </a:graphicData>
            </a:graphic>
          </wp:inline>
        </w:drawing>
      </w:r>
      <w:r w:rsidRPr="73657C92">
        <w:rPr>
          <w:rFonts w:ascii="Arial" w:eastAsia="Arial" w:hAnsi="Arial" w:cs="Arial"/>
          <w:sz w:val="28"/>
          <w:szCs w:val="28"/>
          <w:lang w:val="fr-FR"/>
        </w:rPr>
        <w:t xml:space="preserve"> </w:t>
      </w:r>
    </w:p>
    <w:p w14:paraId="22BB4342" w14:textId="2A2A73CA" w:rsidR="3F4C1CA7" w:rsidRDefault="3F4C1CA7" w:rsidP="73657C92">
      <w:pPr>
        <w:spacing w:line="257" w:lineRule="auto"/>
        <w:jc w:val="right"/>
        <w:rPr>
          <w:rFonts w:ascii="Arial" w:eastAsia="Arial" w:hAnsi="Arial" w:cs="Arial"/>
          <w:sz w:val="28"/>
          <w:szCs w:val="28"/>
          <w:lang w:val="fr-FR"/>
        </w:rPr>
      </w:pPr>
      <w:r w:rsidRPr="73657C92">
        <w:rPr>
          <w:rFonts w:ascii="Arial" w:eastAsia="Arial" w:hAnsi="Arial" w:cs="Arial"/>
          <w:sz w:val="28"/>
          <w:szCs w:val="28"/>
          <w:lang w:val="fr-FR"/>
        </w:rPr>
        <w:t>Bon travail !</w:t>
      </w:r>
    </w:p>
    <w:p w14:paraId="771AC361" w14:textId="4174DC68" w:rsidR="73657C92" w:rsidRDefault="73657C92" w:rsidP="73657C92">
      <w:pPr>
        <w:spacing w:line="257" w:lineRule="auto"/>
        <w:jc w:val="right"/>
        <w:rPr>
          <w:rFonts w:ascii="Arial" w:eastAsia="Arial" w:hAnsi="Arial" w:cs="Arial"/>
          <w:sz w:val="28"/>
          <w:szCs w:val="28"/>
          <w:lang w:val="fr-FR"/>
        </w:rPr>
      </w:pPr>
    </w:p>
    <w:p w14:paraId="61613678" w14:textId="51964A4D" w:rsidR="73657C92" w:rsidRDefault="005F14DC" w:rsidP="73657C92">
      <w:pPr>
        <w:spacing w:line="257" w:lineRule="auto"/>
        <w:jc w:val="right"/>
        <w:rPr>
          <w:rFonts w:ascii="Arial" w:eastAsia="Arial" w:hAnsi="Arial" w:cs="Arial"/>
          <w:sz w:val="28"/>
          <w:szCs w:val="28"/>
          <w:lang w:val="fr-FR"/>
        </w:rPr>
      </w:pPr>
      <w:r w:rsidRPr="009B3187">
        <w:rPr>
          <w:rFonts w:ascii="Arial" w:eastAsia="MS Mincho" w:hAnsi="Arial" w:cs="Arial"/>
          <w:b/>
          <w:color w:val="737373"/>
          <w:sz w:val="24"/>
          <w:szCs w:val="24"/>
          <w:lang w:val="fr-FR" w:eastAsia="fr-CA"/>
        </w:rPr>
        <w:t>Mathématique</w:t>
      </w:r>
    </w:p>
    <w:p w14:paraId="73EF9666" w14:textId="2AC544CD" w:rsidR="3F4C1CA7" w:rsidRDefault="3F4C1CA7" w:rsidP="73657C92">
      <w:pPr>
        <w:spacing w:line="257" w:lineRule="auto"/>
        <w:jc w:val="center"/>
        <w:rPr>
          <w:rFonts w:ascii="Arial" w:eastAsia="Arial" w:hAnsi="Arial" w:cs="Arial"/>
          <w:sz w:val="32"/>
          <w:szCs w:val="32"/>
          <w:lang w:val="fr-FR"/>
        </w:rPr>
      </w:pPr>
      <w:r w:rsidRPr="73657C92">
        <w:rPr>
          <w:rFonts w:ascii="Arial" w:eastAsia="Arial" w:hAnsi="Arial" w:cs="Arial"/>
          <w:sz w:val="28"/>
          <w:szCs w:val="28"/>
          <w:lang w:val="fr-FR"/>
        </w:rPr>
        <w:t xml:space="preserve">  </w:t>
      </w:r>
      <w:r w:rsidRPr="73657C92">
        <w:rPr>
          <w:rFonts w:ascii="Arial" w:eastAsia="Arial" w:hAnsi="Arial" w:cs="Arial"/>
          <w:b/>
          <w:bCs/>
          <w:color w:val="FF0000"/>
          <w:sz w:val="32"/>
          <w:szCs w:val="32"/>
          <w:u w:val="single"/>
          <w:lang w:val="fr-FR"/>
        </w:rPr>
        <w:t>Révision en mathématique - Corrigé</w:t>
      </w:r>
    </w:p>
    <w:p w14:paraId="3850AADD" w14:textId="164FDDC2" w:rsidR="3F4C1CA7" w:rsidRPr="005F14DC" w:rsidRDefault="3F4C1CA7" w:rsidP="005F14DC">
      <w:pPr>
        <w:pStyle w:val="Paragraphedeliste"/>
        <w:numPr>
          <w:ilvl w:val="0"/>
          <w:numId w:val="7"/>
        </w:numPr>
        <w:spacing w:after="0" w:line="240" w:lineRule="auto"/>
        <w:rPr>
          <w:rFonts w:eastAsiaTheme="minorEastAsia"/>
          <w:lang w:val="fr-FR"/>
        </w:rPr>
      </w:pPr>
      <w:r w:rsidRPr="005F14DC">
        <w:rPr>
          <w:rFonts w:ascii="Arial" w:eastAsia="Arial" w:hAnsi="Arial" w:cs="Arial"/>
          <w:lang w:val="fr-FR"/>
        </w:rPr>
        <w:t xml:space="preserve"> Inscris le bon symbole (˂, ˃, =).</w:t>
      </w:r>
    </w:p>
    <w:p w14:paraId="209F5115" w14:textId="3D2E49E1" w:rsidR="3F4C1CA7" w:rsidRPr="005F14DC" w:rsidRDefault="3F4C1CA7" w:rsidP="005F14DC">
      <w:pPr>
        <w:pStyle w:val="Paragraphedeliste"/>
        <w:numPr>
          <w:ilvl w:val="0"/>
          <w:numId w:val="6"/>
        </w:numPr>
        <w:spacing w:after="0" w:line="240" w:lineRule="auto"/>
        <w:rPr>
          <w:rFonts w:eastAsiaTheme="minorEastAsia"/>
          <w:lang w:val="fr-FR"/>
        </w:rPr>
      </w:pPr>
      <w:r w:rsidRPr="005F14DC">
        <w:rPr>
          <w:rFonts w:ascii="Arial" w:eastAsia="Arial" w:hAnsi="Arial" w:cs="Arial"/>
          <w:lang w:val="fr-FR"/>
        </w:rPr>
        <w:t xml:space="preserve"> </w:t>
      </w:r>
      <w:r w:rsidRPr="005F14DC">
        <w:rPr>
          <w:rFonts w:ascii="Arial" w:eastAsia="Arial" w:hAnsi="Arial" w:cs="Arial"/>
          <w:color w:val="FF0000"/>
          <w:lang w:val="fr-FR"/>
        </w:rPr>
        <w:t>˃</w:t>
      </w:r>
    </w:p>
    <w:p w14:paraId="4B7E9015" w14:textId="405BD981" w:rsidR="3F4C1CA7" w:rsidRPr="005F14DC" w:rsidRDefault="3F4C1CA7" w:rsidP="005F14DC">
      <w:pPr>
        <w:pStyle w:val="Paragraphedeliste"/>
        <w:numPr>
          <w:ilvl w:val="0"/>
          <w:numId w:val="6"/>
        </w:numPr>
        <w:spacing w:after="0" w:line="240" w:lineRule="auto"/>
        <w:rPr>
          <w:rFonts w:eastAsiaTheme="minorEastAsia"/>
          <w:color w:val="FF0000"/>
          <w:lang w:val="fr-FR"/>
        </w:rPr>
      </w:pPr>
      <w:r w:rsidRPr="005F14DC">
        <w:rPr>
          <w:rFonts w:ascii="Arial" w:eastAsia="Arial" w:hAnsi="Arial" w:cs="Arial"/>
          <w:color w:val="FF0000"/>
          <w:lang w:val="fr-FR"/>
        </w:rPr>
        <w:t>˃</w:t>
      </w:r>
    </w:p>
    <w:p w14:paraId="7CE00AD0" w14:textId="25D09AB3" w:rsidR="3F4C1CA7" w:rsidRPr="005F14DC" w:rsidRDefault="3F4C1CA7" w:rsidP="005F14DC">
      <w:pPr>
        <w:pStyle w:val="Paragraphedeliste"/>
        <w:numPr>
          <w:ilvl w:val="0"/>
          <w:numId w:val="6"/>
        </w:numPr>
        <w:spacing w:after="0" w:line="240" w:lineRule="auto"/>
        <w:rPr>
          <w:rFonts w:eastAsiaTheme="minorEastAsia"/>
          <w:color w:val="FF0000"/>
          <w:lang w:val="fr-FR"/>
        </w:rPr>
      </w:pPr>
      <w:r w:rsidRPr="005F14DC">
        <w:rPr>
          <w:rFonts w:ascii="Arial" w:eastAsia="Arial" w:hAnsi="Arial" w:cs="Arial"/>
          <w:color w:val="FF0000"/>
          <w:lang w:val="fr-FR"/>
        </w:rPr>
        <w:t>˂</w:t>
      </w:r>
    </w:p>
    <w:p w14:paraId="466D92D4" w14:textId="4A82F6CC" w:rsidR="3F4C1CA7" w:rsidRPr="005F14DC" w:rsidRDefault="3F4C1CA7" w:rsidP="005F14DC">
      <w:pPr>
        <w:pStyle w:val="Paragraphedeliste"/>
        <w:numPr>
          <w:ilvl w:val="0"/>
          <w:numId w:val="6"/>
        </w:numPr>
        <w:spacing w:after="0" w:line="240" w:lineRule="auto"/>
        <w:rPr>
          <w:rFonts w:eastAsiaTheme="minorEastAsia"/>
          <w:color w:val="FF0000"/>
          <w:lang w:val="fr-FR"/>
        </w:rPr>
      </w:pPr>
      <w:r w:rsidRPr="005F14DC">
        <w:rPr>
          <w:rFonts w:ascii="Arial" w:eastAsia="Arial" w:hAnsi="Arial" w:cs="Arial"/>
          <w:color w:val="FF0000"/>
          <w:lang w:val="fr-FR"/>
        </w:rPr>
        <w:t>=</w:t>
      </w:r>
    </w:p>
    <w:p w14:paraId="0484B08B" w14:textId="4D66BF76" w:rsidR="3F4C1CA7" w:rsidRPr="005F14DC" w:rsidRDefault="3F4C1CA7" w:rsidP="005F14DC">
      <w:pPr>
        <w:spacing w:after="0" w:line="240" w:lineRule="auto"/>
        <w:rPr>
          <w:rFonts w:ascii="Arial" w:eastAsia="Arial" w:hAnsi="Arial" w:cs="Arial"/>
          <w:lang w:val="fr-FR"/>
        </w:rPr>
      </w:pPr>
      <w:r w:rsidRPr="005F14DC">
        <w:rPr>
          <w:rFonts w:ascii="Arial" w:eastAsia="Arial" w:hAnsi="Arial" w:cs="Arial"/>
          <w:lang w:val="fr-FR"/>
        </w:rPr>
        <w:t xml:space="preserve"> </w:t>
      </w:r>
    </w:p>
    <w:p w14:paraId="287F35E7" w14:textId="36093F2A" w:rsidR="3F4C1CA7" w:rsidRPr="005F14DC" w:rsidRDefault="3F4C1CA7" w:rsidP="005F14DC">
      <w:pPr>
        <w:pStyle w:val="Paragraphedeliste"/>
        <w:numPr>
          <w:ilvl w:val="0"/>
          <w:numId w:val="7"/>
        </w:numPr>
        <w:spacing w:after="0" w:line="240" w:lineRule="auto"/>
        <w:rPr>
          <w:rFonts w:eastAsiaTheme="minorEastAsia"/>
          <w:lang w:val="fr-FR"/>
        </w:rPr>
      </w:pPr>
      <w:r w:rsidRPr="005F14DC">
        <w:rPr>
          <w:rFonts w:ascii="Arial" w:eastAsia="Arial" w:hAnsi="Arial" w:cs="Arial"/>
          <w:lang w:val="fr-FR"/>
        </w:rPr>
        <w:t>Effectue les multiplications de fractions.</w:t>
      </w:r>
    </w:p>
    <w:p w14:paraId="51E970B2" w14:textId="70155A91" w:rsidR="3F4C1CA7" w:rsidRPr="005F14DC" w:rsidRDefault="3F4C1CA7" w:rsidP="005F14DC">
      <w:pPr>
        <w:pStyle w:val="Paragraphedeliste"/>
        <w:numPr>
          <w:ilvl w:val="0"/>
          <w:numId w:val="5"/>
        </w:numPr>
        <w:spacing w:after="0" w:line="240" w:lineRule="auto"/>
        <w:rPr>
          <w:rFonts w:eastAsiaTheme="minorEastAsia"/>
          <w:color w:val="FF0000"/>
          <w:lang w:val="fr-FR"/>
        </w:rPr>
      </w:pPr>
      <w:r w:rsidRPr="005F14DC">
        <w:rPr>
          <w:rFonts w:ascii="Arial" w:eastAsia="Arial" w:hAnsi="Arial" w:cs="Arial"/>
          <w:color w:val="FF0000"/>
          <w:lang w:val="fr-FR"/>
        </w:rPr>
        <w:t>7</w:t>
      </w:r>
    </w:p>
    <w:p w14:paraId="1BE7B829" w14:textId="7E4056EC" w:rsidR="3F4C1CA7" w:rsidRPr="005F14DC" w:rsidRDefault="3F4C1CA7" w:rsidP="005F14DC">
      <w:pPr>
        <w:pStyle w:val="Paragraphedeliste"/>
        <w:numPr>
          <w:ilvl w:val="0"/>
          <w:numId w:val="5"/>
        </w:numPr>
        <w:spacing w:after="0" w:line="240" w:lineRule="auto"/>
        <w:rPr>
          <w:rFonts w:eastAsiaTheme="minorEastAsia"/>
          <w:color w:val="FF0000"/>
          <w:lang w:val="fr-FR"/>
        </w:rPr>
      </w:pPr>
      <w:r w:rsidRPr="005F14DC">
        <w:rPr>
          <w:rFonts w:ascii="Arial" w:eastAsia="Arial" w:hAnsi="Arial" w:cs="Arial"/>
          <w:color w:val="FF0000"/>
          <w:lang w:val="fr-FR"/>
        </w:rPr>
        <w:t>7</w:t>
      </w:r>
    </w:p>
    <w:p w14:paraId="6C814164" w14:textId="5D223A8D" w:rsidR="3F4C1CA7" w:rsidRPr="005F14DC" w:rsidRDefault="3F4C1CA7" w:rsidP="005F14DC">
      <w:pPr>
        <w:pStyle w:val="Paragraphedeliste"/>
        <w:numPr>
          <w:ilvl w:val="0"/>
          <w:numId w:val="5"/>
        </w:numPr>
        <w:spacing w:after="0" w:line="240" w:lineRule="auto"/>
        <w:rPr>
          <w:rFonts w:eastAsiaTheme="minorEastAsia"/>
          <w:color w:val="FF0000"/>
          <w:lang w:val="fr-FR"/>
        </w:rPr>
      </w:pPr>
      <w:r w:rsidRPr="005F14DC">
        <w:rPr>
          <w:rFonts w:ascii="Arial" w:eastAsia="Arial" w:hAnsi="Arial" w:cs="Arial"/>
          <w:color w:val="FF0000"/>
          <w:lang w:val="fr-FR"/>
        </w:rPr>
        <w:t>8</w:t>
      </w:r>
    </w:p>
    <w:p w14:paraId="359B0B99" w14:textId="3CC2E7CB" w:rsidR="3F4C1CA7" w:rsidRPr="005F14DC" w:rsidRDefault="3F4C1CA7" w:rsidP="005F14DC">
      <w:pPr>
        <w:pStyle w:val="Paragraphedeliste"/>
        <w:numPr>
          <w:ilvl w:val="0"/>
          <w:numId w:val="5"/>
        </w:numPr>
        <w:spacing w:after="0" w:line="240" w:lineRule="auto"/>
        <w:rPr>
          <w:rFonts w:eastAsiaTheme="minorEastAsia"/>
          <w:color w:val="FF0000"/>
          <w:lang w:val="fr-FR"/>
        </w:rPr>
      </w:pPr>
      <w:r w:rsidRPr="005F14DC">
        <w:rPr>
          <w:rFonts w:ascii="Arial" w:eastAsia="Arial" w:hAnsi="Arial" w:cs="Arial"/>
          <w:color w:val="FF0000"/>
          <w:lang w:val="fr-FR"/>
        </w:rPr>
        <w:t>6</w:t>
      </w:r>
    </w:p>
    <w:p w14:paraId="006DE44F" w14:textId="07B93D66" w:rsidR="3F4C1CA7" w:rsidRPr="005F14DC" w:rsidRDefault="3F4C1CA7" w:rsidP="005F14DC">
      <w:pPr>
        <w:spacing w:after="0" w:line="240" w:lineRule="auto"/>
        <w:rPr>
          <w:rFonts w:ascii="Arial" w:eastAsia="Arial" w:hAnsi="Arial" w:cs="Arial"/>
          <w:lang w:val="fr-FR"/>
        </w:rPr>
      </w:pPr>
      <w:r w:rsidRPr="005F14DC">
        <w:rPr>
          <w:rFonts w:ascii="Arial" w:eastAsia="Arial" w:hAnsi="Arial" w:cs="Arial"/>
          <w:lang w:val="fr-FR"/>
        </w:rPr>
        <w:t xml:space="preserve"> </w:t>
      </w:r>
    </w:p>
    <w:p w14:paraId="65A9176A" w14:textId="2D31CCD5" w:rsidR="3F4C1CA7" w:rsidRPr="005F14DC" w:rsidRDefault="3F4C1CA7" w:rsidP="005F14DC">
      <w:pPr>
        <w:pStyle w:val="Paragraphedeliste"/>
        <w:numPr>
          <w:ilvl w:val="0"/>
          <w:numId w:val="7"/>
        </w:numPr>
        <w:spacing w:after="0" w:line="240" w:lineRule="auto"/>
        <w:rPr>
          <w:rFonts w:eastAsiaTheme="minorEastAsia"/>
          <w:lang w:val="fr-FR"/>
        </w:rPr>
      </w:pPr>
      <w:r w:rsidRPr="005F14DC">
        <w:rPr>
          <w:rFonts w:ascii="Arial" w:eastAsia="Arial" w:hAnsi="Arial" w:cs="Arial"/>
          <w:lang w:val="fr-FR"/>
        </w:rPr>
        <w:t>Dans le nombre 362 540,</w:t>
      </w:r>
    </w:p>
    <w:p w14:paraId="4ECCC2A5" w14:textId="2C0D303B" w:rsidR="3F4C1CA7" w:rsidRPr="005F14DC" w:rsidRDefault="3F4C1CA7" w:rsidP="005F14DC">
      <w:pPr>
        <w:pStyle w:val="Paragraphedeliste"/>
        <w:numPr>
          <w:ilvl w:val="0"/>
          <w:numId w:val="4"/>
        </w:numPr>
        <w:spacing w:after="0" w:line="240" w:lineRule="auto"/>
        <w:rPr>
          <w:rFonts w:eastAsiaTheme="minorEastAsia"/>
          <w:color w:val="FF0000"/>
          <w:lang w:val="fr-FR"/>
        </w:rPr>
      </w:pPr>
      <w:r w:rsidRPr="005F14DC">
        <w:rPr>
          <w:rFonts w:ascii="Arial" w:eastAsia="Arial" w:hAnsi="Arial" w:cs="Arial"/>
          <w:color w:val="FF0000"/>
          <w:lang w:val="fr-FR"/>
        </w:rPr>
        <w:t>3</w:t>
      </w:r>
    </w:p>
    <w:p w14:paraId="719E286E" w14:textId="0CD06167" w:rsidR="3F4C1CA7" w:rsidRPr="005F14DC" w:rsidRDefault="3F4C1CA7" w:rsidP="005F14DC">
      <w:pPr>
        <w:pStyle w:val="Paragraphedeliste"/>
        <w:numPr>
          <w:ilvl w:val="0"/>
          <w:numId w:val="4"/>
        </w:numPr>
        <w:spacing w:after="0" w:line="240" w:lineRule="auto"/>
        <w:rPr>
          <w:rFonts w:eastAsiaTheme="minorEastAsia"/>
          <w:color w:val="FF0000"/>
          <w:lang w:val="fr-FR"/>
        </w:rPr>
      </w:pPr>
      <w:r w:rsidRPr="005F14DC">
        <w:rPr>
          <w:rFonts w:ascii="Arial" w:eastAsia="Arial" w:hAnsi="Arial" w:cs="Arial"/>
          <w:color w:val="FF0000"/>
          <w:lang w:val="fr-FR"/>
        </w:rPr>
        <w:t>36</w:t>
      </w:r>
    </w:p>
    <w:p w14:paraId="345E87EA" w14:textId="44255B38" w:rsidR="3F4C1CA7" w:rsidRPr="005F14DC" w:rsidRDefault="3F4C1CA7" w:rsidP="005F14DC">
      <w:pPr>
        <w:pStyle w:val="Paragraphedeliste"/>
        <w:numPr>
          <w:ilvl w:val="0"/>
          <w:numId w:val="4"/>
        </w:numPr>
        <w:spacing w:after="0" w:line="240" w:lineRule="auto"/>
        <w:rPr>
          <w:rFonts w:eastAsiaTheme="minorEastAsia"/>
          <w:color w:val="FF0000"/>
          <w:lang w:val="fr-FR"/>
        </w:rPr>
      </w:pPr>
      <w:r w:rsidRPr="005F14DC">
        <w:rPr>
          <w:rFonts w:ascii="Arial" w:eastAsia="Arial" w:hAnsi="Arial" w:cs="Arial"/>
          <w:color w:val="FF0000"/>
          <w:lang w:val="fr-FR"/>
        </w:rPr>
        <w:t>362</w:t>
      </w:r>
    </w:p>
    <w:p w14:paraId="5BA85933" w14:textId="268B115C" w:rsidR="3F4C1CA7" w:rsidRPr="005F14DC" w:rsidRDefault="3F4C1CA7" w:rsidP="005F14DC">
      <w:pPr>
        <w:pStyle w:val="Paragraphedeliste"/>
        <w:numPr>
          <w:ilvl w:val="0"/>
          <w:numId w:val="4"/>
        </w:numPr>
        <w:spacing w:after="0" w:line="240" w:lineRule="auto"/>
        <w:rPr>
          <w:rFonts w:eastAsiaTheme="minorEastAsia"/>
          <w:color w:val="FF0000"/>
          <w:lang w:val="fr-FR"/>
        </w:rPr>
      </w:pPr>
      <w:r w:rsidRPr="005F14DC">
        <w:rPr>
          <w:rFonts w:ascii="Arial" w:eastAsia="Arial" w:hAnsi="Arial" w:cs="Arial"/>
          <w:color w:val="FF0000"/>
          <w:lang w:val="fr-FR"/>
        </w:rPr>
        <w:t>3625</w:t>
      </w:r>
    </w:p>
    <w:p w14:paraId="718D7BC7" w14:textId="0E03448A" w:rsidR="3F4C1CA7" w:rsidRPr="005F14DC" w:rsidRDefault="3F4C1CA7" w:rsidP="005F14DC">
      <w:pPr>
        <w:pStyle w:val="Paragraphedeliste"/>
        <w:numPr>
          <w:ilvl w:val="0"/>
          <w:numId w:val="4"/>
        </w:numPr>
        <w:spacing w:after="0" w:line="240" w:lineRule="auto"/>
        <w:rPr>
          <w:rFonts w:eastAsiaTheme="minorEastAsia"/>
          <w:color w:val="FF0000"/>
          <w:lang w:val="fr-FR"/>
        </w:rPr>
      </w:pPr>
      <w:r w:rsidRPr="005F14DC">
        <w:rPr>
          <w:rFonts w:ascii="Arial" w:eastAsia="Arial" w:hAnsi="Arial" w:cs="Arial"/>
          <w:color w:val="FF0000"/>
          <w:lang w:val="fr-FR"/>
        </w:rPr>
        <w:t>362 539</w:t>
      </w:r>
    </w:p>
    <w:p w14:paraId="5E5ABE1A" w14:textId="1851E7D2" w:rsidR="3F4C1CA7" w:rsidRPr="005F14DC" w:rsidRDefault="3F4C1CA7" w:rsidP="005F14DC">
      <w:pPr>
        <w:pStyle w:val="Paragraphedeliste"/>
        <w:numPr>
          <w:ilvl w:val="0"/>
          <w:numId w:val="4"/>
        </w:numPr>
        <w:spacing w:after="0" w:line="240" w:lineRule="auto"/>
        <w:rPr>
          <w:rFonts w:eastAsiaTheme="minorEastAsia"/>
          <w:color w:val="FF0000"/>
          <w:lang w:val="fr-FR"/>
        </w:rPr>
      </w:pPr>
      <w:r w:rsidRPr="005F14DC">
        <w:rPr>
          <w:rFonts w:ascii="Arial" w:eastAsia="Arial" w:hAnsi="Arial" w:cs="Arial"/>
          <w:color w:val="FF0000"/>
          <w:lang w:val="fr-FR"/>
        </w:rPr>
        <w:t>Pair</w:t>
      </w:r>
    </w:p>
    <w:p w14:paraId="0D5E26B2" w14:textId="0B7ECC93" w:rsidR="3F4C1CA7" w:rsidRPr="005F14DC" w:rsidRDefault="3F4C1CA7" w:rsidP="005F14DC">
      <w:pPr>
        <w:pStyle w:val="Paragraphedeliste"/>
        <w:numPr>
          <w:ilvl w:val="0"/>
          <w:numId w:val="4"/>
        </w:numPr>
        <w:spacing w:after="0" w:line="240" w:lineRule="auto"/>
        <w:rPr>
          <w:rFonts w:eastAsiaTheme="minorEastAsia"/>
          <w:color w:val="FF0000"/>
          <w:lang w:val="fr-FR"/>
        </w:rPr>
      </w:pPr>
      <w:r w:rsidRPr="005F14DC">
        <w:rPr>
          <w:rFonts w:ascii="Arial" w:eastAsia="Arial" w:hAnsi="Arial" w:cs="Arial"/>
          <w:color w:val="FF0000"/>
          <w:lang w:val="fr-FR"/>
        </w:rPr>
        <w:t>5 centaines ou 500</w:t>
      </w:r>
    </w:p>
    <w:p w14:paraId="495ECEAE" w14:textId="14149EA5" w:rsidR="3F4C1CA7" w:rsidRPr="005F14DC" w:rsidRDefault="3F4C1CA7" w:rsidP="005F14DC">
      <w:pPr>
        <w:pStyle w:val="Paragraphedeliste"/>
        <w:numPr>
          <w:ilvl w:val="0"/>
          <w:numId w:val="4"/>
        </w:numPr>
        <w:spacing w:after="0" w:line="240" w:lineRule="auto"/>
        <w:rPr>
          <w:rFonts w:eastAsiaTheme="minorEastAsia"/>
          <w:color w:val="FF0000"/>
          <w:lang w:val="fr-FR"/>
        </w:rPr>
      </w:pPr>
      <w:r w:rsidRPr="005F14DC">
        <w:rPr>
          <w:rFonts w:ascii="Arial" w:eastAsia="Arial" w:hAnsi="Arial" w:cs="Arial"/>
          <w:color w:val="FF0000"/>
          <w:lang w:val="fr-FR"/>
        </w:rPr>
        <w:t>6 dizaines de mille ou 60 000</w:t>
      </w:r>
    </w:p>
    <w:p w14:paraId="58D1DBB2" w14:textId="4CF2759D" w:rsidR="73657C92" w:rsidRPr="005F14DC" w:rsidRDefault="73657C92" w:rsidP="005F14DC">
      <w:pPr>
        <w:spacing w:after="0" w:line="240" w:lineRule="auto"/>
        <w:rPr>
          <w:rFonts w:ascii="Arial" w:eastAsia="Arial" w:hAnsi="Arial" w:cs="Arial"/>
          <w:lang w:val="fr-FR"/>
        </w:rPr>
      </w:pPr>
    </w:p>
    <w:p w14:paraId="05E60357" w14:textId="060E74AD" w:rsidR="3F4C1CA7" w:rsidRPr="005F14DC" w:rsidRDefault="3F4C1CA7" w:rsidP="005F14DC">
      <w:pPr>
        <w:pStyle w:val="Paragraphedeliste"/>
        <w:numPr>
          <w:ilvl w:val="0"/>
          <w:numId w:val="7"/>
        </w:numPr>
        <w:spacing w:after="0" w:line="240" w:lineRule="auto"/>
        <w:rPr>
          <w:rFonts w:eastAsiaTheme="minorEastAsia"/>
          <w:lang w:val="fr-FR"/>
        </w:rPr>
      </w:pPr>
      <w:r w:rsidRPr="005F14DC">
        <w:rPr>
          <w:rFonts w:ascii="Arial" w:eastAsia="Arial" w:hAnsi="Arial" w:cs="Arial"/>
          <w:lang w:val="fr-FR"/>
        </w:rPr>
        <w:t>Effectue les multiplications suivantes.</w:t>
      </w:r>
    </w:p>
    <w:p w14:paraId="3A6B623E" w14:textId="577C393C" w:rsidR="3F4C1CA7" w:rsidRPr="005F14DC" w:rsidRDefault="3F4C1CA7" w:rsidP="005F14DC">
      <w:pPr>
        <w:pStyle w:val="Paragraphedeliste"/>
        <w:numPr>
          <w:ilvl w:val="0"/>
          <w:numId w:val="3"/>
        </w:numPr>
        <w:spacing w:after="0" w:line="240" w:lineRule="auto"/>
        <w:rPr>
          <w:rFonts w:eastAsiaTheme="minorEastAsia"/>
          <w:color w:val="FF0000"/>
          <w:lang w:val="fr-FR"/>
        </w:rPr>
      </w:pPr>
      <w:r w:rsidRPr="005F14DC">
        <w:rPr>
          <w:rFonts w:ascii="Arial" w:eastAsia="Arial" w:hAnsi="Arial" w:cs="Arial"/>
          <w:color w:val="FF0000"/>
          <w:lang w:val="fr-FR"/>
        </w:rPr>
        <w:t xml:space="preserve">18 354   </w:t>
      </w:r>
    </w:p>
    <w:p w14:paraId="456561FB" w14:textId="257237E7" w:rsidR="3F4C1CA7" w:rsidRPr="005F14DC" w:rsidRDefault="3F4C1CA7" w:rsidP="005F14DC">
      <w:pPr>
        <w:pStyle w:val="Paragraphedeliste"/>
        <w:numPr>
          <w:ilvl w:val="0"/>
          <w:numId w:val="3"/>
        </w:numPr>
        <w:spacing w:after="0" w:line="240" w:lineRule="auto"/>
        <w:rPr>
          <w:rFonts w:eastAsiaTheme="minorEastAsia"/>
          <w:color w:val="FF0000"/>
          <w:lang w:val="fr-FR"/>
        </w:rPr>
      </w:pPr>
      <w:r w:rsidRPr="005F14DC">
        <w:rPr>
          <w:rFonts w:ascii="Arial" w:eastAsia="Arial" w:hAnsi="Arial" w:cs="Arial"/>
          <w:color w:val="FF0000"/>
          <w:lang w:val="fr-FR"/>
        </w:rPr>
        <w:t>45 187</w:t>
      </w:r>
    </w:p>
    <w:p w14:paraId="137D4DD8" w14:textId="708C735D" w:rsidR="3F4C1CA7" w:rsidRPr="005F14DC" w:rsidRDefault="3F4C1CA7" w:rsidP="005F14DC">
      <w:pPr>
        <w:spacing w:after="0" w:line="240" w:lineRule="auto"/>
        <w:rPr>
          <w:rFonts w:ascii="Arial" w:eastAsia="Arial" w:hAnsi="Arial" w:cs="Arial"/>
          <w:lang w:val="fr-FR"/>
        </w:rPr>
      </w:pPr>
      <w:r w:rsidRPr="005F14DC">
        <w:rPr>
          <w:rFonts w:ascii="Arial" w:eastAsia="Arial" w:hAnsi="Arial" w:cs="Arial"/>
          <w:lang w:val="fr-FR"/>
        </w:rPr>
        <w:t xml:space="preserve"> </w:t>
      </w:r>
    </w:p>
    <w:p w14:paraId="712F83C4" w14:textId="3F742E4F" w:rsidR="3F4C1CA7" w:rsidRPr="005F14DC" w:rsidRDefault="3F4C1CA7" w:rsidP="005F14DC">
      <w:pPr>
        <w:pStyle w:val="Paragraphedeliste"/>
        <w:numPr>
          <w:ilvl w:val="0"/>
          <w:numId w:val="7"/>
        </w:numPr>
        <w:spacing w:after="0" w:line="240" w:lineRule="auto"/>
        <w:rPr>
          <w:rFonts w:eastAsiaTheme="minorEastAsia"/>
          <w:lang w:val="fr-FR"/>
        </w:rPr>
      </w:pPr>
      <w:r w:rsidRPr="005F14DC">
        <w:rPr>
          <w:rFonts w:ascii="Arial" w:eastAsia="Arial" w:hAnsi="Arial" w:cs="Arial"/>
          <w:lang w:val="fr-FR"/>
        </w:rPr>
        <w:t>Complète les divisions ci-dessous.</w:t>
      </w:r>
    </w:p>
    <w:p w14:paraId="14E86259" w14:textId="44AF4FB2" w:rsidR="3F4C1CA7" w:rsidRPr="005F14DC" w:rsidRDefault="3F4C1CA7" w:rsidP="005F14DC">
      <w:pPr>
        <w:pStyle w:val="Paragraphedeliste"/>
        <w:numPr>
          <w:ilvl w:val="0"/>
          <w:numId w:val="2"/>
        </w:numPr>
        <w:spacing w:after="0" w:line="240" w:lineRule="auto"/>
        <w:rPr>
          <w:rFonts w:eastAsiaTheme="minorEastAsia"/>
          <w:color w:val="FF0000"/>
          <w:lang w:val="fr-FR"/>
        </w:rPr>
      </w:pPr>
      <w:r w:rsidRPr="005F14DC">
        <w:rPr>
          <w:rFonts w:ascii="Arial" w:eastAsia="Arial" w:hAnsi="Arial" w:cs="Arial"/>
          <w:color w:val="FF0000"/>
          <w:lang w:val="fr-FR"/>
        </w:rPr>
        <w:t xml:space="preserve"> 587</w:t>
      </w:r>
    </w:p>
    <w:p w14:paraId="0AAE6881" w14:textId="3C2F05F2" w:rsidR="3F4C1CA7" w:rsidRPr="005F14DC" w:rsidRDefault="3F4C1CA7" w:rsidP="005F14DC">
      <w:pPr>
        <w:pStyle w:val="Paragraphedeliste"/>
        <w:numPr>
          <w:ilvl w:val="0"/>
          <w:numId w:val="2"/>
        </w:numPr>
        <w:spacing w:after="0" w:line="240" w:lineRule="auto"/>
        <w:rPr>
          <w:rFonts w:eastAsiaTheme="minorEastAsia"/>
          <w:color w:val="FF0000"/>
          <w:lang w:val="fr-FR"/>
        </w:rPr>
      </w:pPr>
      <w:r w:rsidRPr="005F14DC">
        <w:rPr>
          <w:rFonts w:ascii="Arial" w:eastAsia="Arial" w:hAnsi="Arial" w:cs="Arial"/>
          <w:color w:val="FF0000"/>
          <w:lang w:val="fr-FR"/>
        </w:rPr>
        <w:t>245</w:t>
      </w:r>
    </w:p>
    <w:p w14:paraId="5A450694" w14:textId="1C1C14D0" w:rsidR="73657C92" w:rsidRPr="005F14DC" w:rsidRDefault="3F4C1CA7" w:rsidP="005F14DC">
      <w:pPr>
        <w:spacing w:after="0" w:line="240" w:lineRule="auto"/>
        <w:rPr>
          <w:rFonts w:ascii="Arial" w:eastAsia="Arial" w:hAnsi="Arial" w:cs="Arial"/>
          <w:lang w:val="fr-FR"/>
        </w:rPr>
      </w:pPr>
      <w:r w:rsidRPr="005F14DC">
        <w:rPr>
          <w:rFonts w:ascii="Arial" w:eastAsia="Arial" w:hAnsi="Arial" w:cs="Arial"/>
          <w:lang w:val="fr-FR"/>
        </w:rPr>
        <w:t xml:space="preserve"> </w:t>
      </w:r>
    </w:p>
    <w:p w14:paraId="75A6DEE6" w14:textId="24D03AC1" w:rsidR="3F4C1CA7" w:rsidRPr="005F14DC" w:rsidRDefault="3F4C1CA7" w:rsidP="005F14DC">
      <w:pPr>
        <w:pStyle w:val="Paragraphedeliste"/>
        <w:numPr>
          <w:ilvl w:val="0"/>
          <w:numId w:val="7"/>
        </w:numPr>
        <w:spacing w:after="0" w:line="240" w:lineRule="auto"/>
        <w:rPr>
          <w:rFonts w:eastAsiaTheme="minorEastAsia"/>
          <w:lang w:val="fr-FR"/>
        </w:rPr>
      </w:pPr>
      <w:r w:rsidRPr="005F14DC">
        <w:rPr>
          <w:rFonts w:ascii="Arial" w:eastAsia="Arial" w:hAnsi="Arial" w:cs="Arial"/>
          <w:lang w:val="fr-FR"/>
        </w:rPr>
        <w:t xml:space="preserve">Calcule. </w:t>
      </w:r>
    </w:p>
    <w:p w14:paraId="052CCB13" w14:textId="5B6F8A77" w:rsidR="3F4C1CA7" w:rsidRPr="005F14DC" w:rsidRDefault="3F4C1CA7" w:rsidP="005F14DC">
      <w:pPr>
        <w:pStyle w:val="Paragraphedeliste"/>
        <w:numPr>
          <w:ilvl w:val="0"/>
          <w:numId w:val="1"/>
        </w:numPr>
        <w:spacing w:after="0" w:line="240" w:lineRule="auto"/>
        <w:rPr>
          <w:rFonts w:eastAsiaTheme="minorEastAsia"/>
          <w:color w:val="FF0000"/>
          <w:lang w:val="fr-FR"/>
        </w:rPr>
      </w:pPr>
      <w:r w:rsidRPr="005F14DC">
        <w:rPr>
          <w:rFonts w:ascii="Arial" w:eastAsia="Arial" w:hAnsi="Arial" w:cs="Arial"/>
          <w:color w:val="FF0000"/>
          <w:lang w:val="fr-FR"/>
        </w:rPr>
        <w:t>54</w:t>
      </w:r>
    </w:p>
    <w:p w14:paraId="7189DD07" w14:textId="5F0AC8BB" w:rsidR="3F4C1CA7" w:rsidRPr="005F14DC" w:rsidRDefault="3F4C1CA7" w:rsidP="005F14DC">
      <w:pPr>
        <w:pStyle w:val="Paragraphedeliste"/>
        <w:numPr>
          <w:ilvl w:val="0"/>
          <w:numId w:val="1"/>
        </w:numPr>
        <w:spacing w:after="0" w:line="240" w:lineRule="auto"/>
        <w:rPr>
          <w:rFonts w:eastAsiaTheme="minorEastAsia"/>
          <w:color w:val="FF0000"/>
          <w:lang w:val="fr-FR"/>
        </w:rPr>
      </w:pPr>
      <w:r w:rsidRPr="005F14DC">
        <w:rPr>
          <w:rFonts w:ascii="Arial" w:eastAsia="Arial" w:hAnsi="Arial" w:cs="Arial"/>
          <w:color w:val="FF0000"/>
          <w:lang w:val="fr-FR"/>
        </w:rPr>
        <w:t>42</w:t>
      </w:r>
    </w:p>
    <w:p w14:paraId="1D7A5643" w14:textId="5B15C5AE" w:rsidR="3F4C1CA7" w:rsidRPr="005F14DC" w:rsidRDefault="3F4C1CA7" w:rsidP="005F14DC">
      <w:pPr>
        <w:pStyle w:val="Paragraphedeliste"/>
        <w:numPr>
          <w:ilvl w:val="0"/>
          <w:numId w:val="1"/>
        </w:numPr>
        <w:spacing w:after="0" w:line="240" w:lineRule="auto"/>
        <w:rPr>
          <w:rFonts w:eastAsiaTheme="minorEastAsia"/>
          <w:color w:val="FF0000"/>
          <w:lang w:val="fr-FR"/>
        </w:rPr>
      </w:pPr>
      <w:r w:rsidRPr="005F14DC">
        <w:rPr>
          <w:rFonts w:ascii="Arial" w:eastAsia="Arial" w:hAnsi="Arial" w:cs="Arial"/>
          <w:color w:val="FF0000"/>
          <w:lang w:val="fr-FR"/>
        </w:rPr>
        <w:t>45</w:t>
      </w:r>
    </w:p>
    <w:p w14:paraId="1371E920" w14:textId="390361ED" w:rsidR="3F4C1CA7" w:rsidRPr="005F14DC" w:rsidRDefault="3F4C1CA7" w:rsidP="005F14DC">
      <w:pPr>
        <w:pStyle w:val="Paragraphedeliste"/>
        <w:numPr>
          <w:ilvl w:val="0"/>
          <w:numId w:val="1"/>
        </w:numPr>
        <w:spacing w:after="0" w:line="240" w:lineRule="auto"/>
        <w:rPr>
          <w:rFonts w:eastAsiaTheme="minorEastAsia"/>
          <w:color w:val="FF0000"/>
          <w:lang w:val="fr-FR"/>
        </w:rPr>
      </w:pPr>
      <w:r w:rsidRPr="005F14DC">
        <w:rPr>
          <w:rFonts w:ascii="Arial" w:eastAsia="Arial" w:hAnsi="Arial" w:cs="Arial"/>
          <w:color w:val="FF0000"/>
          <w:lang w:val="fr-FR"/>
        </w:rPr>
        <w:t>21</w:t>
      </w:r>
    </w:p>
    <w:p w14:paraId="088319B2" w14:textId="0AAF987B" w:rsidR="3F4C1CA7" w:rsidRPr="005F14DC" w:rsidRDefault="3F4C1CA7" w:rsidP="005F14DC">
      <w:pPr>
        <w:pStyle w:val="Paragraphedeliste"/>
        <w:numPr>
          <w:ilvl w:val="0"/>
          <w:numId w:val="1"/>
        </w:numPr>
        <w:spacing w:after="0" w:line="240" w:lineRule="auto"/>
        <w:rPr>
          <w:rFonts w:eastAsiaTheme="minorEastAsia"/>
          <w:color w:val="FF0000"/>
          <w:lang w:val="fr-FR"/>
        </w:rPr>
      </w:pPr>
      <w:r w:rsidRPr="005F14DC">
        <w:rPr>
          <w:rFonts w:ascii="Arial" w:eastAsia="Arial" w:hAnsi="Arial" w:cs="Arial"/>
          <w:color w:val="FF0000"/>
          <w:lang w:val="fr-FR"/>
        </w:rPr>
        <w:t>36</w:t>
      </w:r>
    </w:p>
    <w:p w14:paraId="1D5F7D29" w14:textId="382C0FDE" w:rsidR="3F4C1CA7" w:rsidRPr="005F14DC" w:rsidRDefault="3F4C1CA7" w:rsidP="005F14DC">
      <w:pPr>
        <w:pStyle w:val="Paragraphedeliste"/>
        <w:numPr>
          <w:ilvl w:val="0"/>
          <w:numId w:val="1"/>
        </w:numPr>
        <w:spacing w:after="0" w:line="240" w:lineRule="auto"/>
        <w:rPr>
          <w:rFonts w:eastAsiaTheme="minorEastAsia"/>
          <w:color w:val="FF0000"/>
          <w:lang w:val="fr-FR"/>
        </w:rPr>
      </w:pPr>
      <w:r w:rsidRPr="005F14DC">
        <w:rPr>
          <w:rFonts w:ascii="Arial" w:eastAsia="Arial" w:hAnsi="Arial" w:cs="Arial"/>
          <w:color w:val="FF0000"/>
          <w:lang w:val="fr-FR"/>
        </w:rPr>
        <w:t>56</w:t>
      </w:r>
    </w:p>
    <w:p w14:paraId="249A2534" w14:textId="263971A2" w:rsidR="73657C92" w:rsidRPr="005F14DC" w:rsidRDefault="73657C92" w:rsidP="005F14DC">
      <w:pPr>
        <w:spacing w:after="0" w:line="240" w:lineRule="auto"/>
        <w:rPr>
          <w:rFonts w:ascii="Arial" w:eastAsia="Arial" w:hAnsi="Arial" w:cs="Arial"/>
          <w:lang w:val="fr-FR"/>
        </w:rPr>
      </w:pPr>
    </w:p>
    <w:p w14:paraId="6BDA5AD9" w14:textId="7CECB111" w:rsidR="3F4C1CA7" w:rsidRPr="005F14DC" w:rsidRDefault="3F4C1CA7" w:rsidP="00DE7118">
      <w:pPr>
        <w:pStyle w:val="Paragraphedeliste"/>
        <w:numPr>
          <w:ilvl w:val="0"/>
          <w:numId w:val="7"/>
        </w:numPr>
        <w:spacing w:after="0" w:line="240" w:lineRule="auto"/>
        <w:rPr>
          <w:rFonts w:ascii="Arial" w:eastAsia="Arial" w:hAnsi="Arial" w:cs="Arial"/>
          <w:lang w:val="fr-FR"/>
        </w:rPr>
      </w:pPr>
      <w:r w:rsidRPr="00DE7118">
        <w:rPr>
          <w:rFonts w:ascii="Arial" w:eastAsia="Arial" w:hAnsi="Arial" w:cs="Arial"/>
          <w:lang w:val="fr-FR"/>
        </w:rPr>
        <w:t>Résous les problèmes ci-dessous.</w:t>
      </w:r>
    </w:p>
    <w:p w14:paraId="0A99E93A" w14:textId="09E89D39" w:rsidR="3F4C1CA7" w:rsidRPr="00DE7118" w:rsidRDefault="3F4C1CA7" w:rsidP="00DE7118">
      <w:pPr>
        <w:pStyle w:val="Paragraphedeliste"/>
        <w:numPr>
          <w:ilvl w:val="0"/>
          <w:numId w:val="43"/>
        </w:numPr>
        <w:spacing w:after="0" w:line="240" w:lineRule="auto"/>
        <w:rPr>
          <w:rFonts w:ascii="Arial" w:eastAsia="Arial" w:hAnsi="Arial" w:cs="Arial"/>
          <w:color w:val="FF0000"/>
          <w:lang w:val="fr-FR"/>
        </w:rPr>
      </w:pPr>
      <w:r w:rsidRPr="00DE7118">
        <w:rPr>
          <w:rFonts w:ascii="Arial" w:eastAsia="Arial" w:hAnsi="Arial" w:cs="Arial"/>
          <w:color w:val="FF0000"/>
          <w:lang w:val="fr-FR"/>
        </w:rPr>
        <w:t xml:space="preserve">a. 12/20 ou 3/5 </w:t>
      </w:r>
    </w:p>
    <w:p w14:paraId="26F7725D" w14:textId="7CD7B37A" w:rsidR="3F4C1CA7" w:rsidRPr="00DE7118" w:rsidRDefault="3F4C1CA7" w:rsidP="00DE7118">
      <w:pPr>
        <w:pStyle w:val="Paragraphedeliste"/>
        <w:numPr>
          <w:ilvl w:val="0"/>
          <w:numId w:val="43"/>
        </w:numPr>
        <w:spacing w:after="0" w:line="240" w:lineRule="auto"/>
        <w:rPr>
          <w:rFonts w:ascii="Arial" w:eastAsia="Arial" w:hAnsi="Arial" w:cs="Arial"/>
          <w:color w:val="FF0000"/>
          <w:lang w:val="fr-FR"/>
        </w:rPr>
      </w:pPr>
      <w:r w:rsidRPr="00DE7118">
        <w:rPr>
          <w:rFonts w:ascii="Arial" w:eastAsia="Arial" w:hAnsi="Arial" w:cs="Arial"/>
          <w:color w:val="FF0000"/>
          <w:lang w:val="fr-FR"/>
        </w:rPr>
        <w:t>b. fraction restante : 6/8 de 48 = 36 oursons gris</w:t>
      </w:r>
    </w:p>
    <w:p w14:paraId="0D79FA55" w14:textId="1A68CC4F" w:rsidR="3F4C1CA7" w:rsidRPr="005F14DC" w:rsidRDefault="3F4C1CA7" w:rsidP="005F14DC">
      <w:pPr>
        <w:spacing w:after="0" w:line="240" w:lineRule="auto"/>
        <w:rPr>
          <w:rFonts w:ascii="Arial" w:eastAsia="Arial" w:hAnsi="Arial" w:cs="Arial"/>
          <w:lang w:val="fr-FR"/>
        </w:rPr>
      </w:pPr>
      <w:r w:rsidRPr="005F14DC">
        <w:rPr>
          <w:rFonts w:ascii="Arial" w:eastAsia="Arial" w:hAnsi="Arial" w:cs="Arial"/>
          <w:lang w:val="fr-FR"/>
        </w:rPr>
        <w:t xml:space="preserve"> </w:t>
      </w:r>
    </w:p>
    <w:p w14:paraId="358795CC" w14:textId="7AB3126C" w:rsidR="3F4C1CA7" w:rsidRPr="005F14DC" w:rsidRDefault="3F4C1CA7" w:rsidP="005F14DC">
      <w:pPr>
        <w:spacing w:after="0" w:line="240" w:lineRule="auto"/>
        <w:jc w:val="right"/>
        <w:rPr>
          <w:rFonts w:ascii="Arial" w:eastAsia="Arial" w:hAnsi="Arial" w:cs="Arial"/>
          <w:lang w:val="fr-FR"/>
        </w:rPr>
      </w:pPr>
      <w:r w:rsidRPr="005F14DC">
        <w:rPr>
          <w:rFonts w:ascii="Arial" w:eastAsia="Arial" w:hAnsi="Arial" w:cs="Arial"/>
          <w:b/>
          <w:bCs/>
          <w:u w:val="single"/>
          <w:lang w:val="fr-FR"/>
        </w:rPr>
        <w:t>Félicitations pour ton travail !</w:t>
      </w:r>
    </w:p>
    <w:p w14:paraId="65745F86" w14:textId="64D32593" w:rsidR="73657C92" w:rsidRDefault="73657C92" w:rsidP="73657C92">
      <w:pPr>
        <w:spacing w:after="60" w:line="240" w:lineRule="auto"/>
        <w:ind w:left="360" w:hanging="360"/>
        <w:jc w:val="right"/>
        <w:rPr>
          <w:rFonts w:ascii="Arial" w:eastAsia="Arial" w:hAnsi="Arial" w:cs="Arial"/>
          <w:lang w:val="fr-FR"/>
        </w:rPr>
      </w:pPr>
    </w:p>
    <w:p w14:paraId="7379480D" w14:textId="1EDAE343" w:rsidR="73657C92" w:rsidRDefault="73657C92" w:rsidP="73657C92">
      <w:pPr>
        <w:spacing w:after="60" w:line="240" w:lineRule="auto"/>
        <w:ind w:left="360" w:hanging="360"/>
        <w:rPr>
          <w:rFonts w:ascii="Arial" w:eastAsia="Arial" w:hAnsi="Arial" w:cs="Arial"/>
          <w:lang w:val="fr-FR"/>
        </w:rPr>
      </w:pPr>
    </w:p>
    <w:p w14:paraId="64E73B0B" w14:textId="62166DE9" w:rsidR="73657C92" w:rsidRDefault="73657C92" w:rsidP="73657C92">
      <w:pPr>
        <w:spacing w:after="60" w:line="240" w:lineRule="auto"/>
        <w:ind w:left="360" w:hanging="360"/>
        <w:rPr>
          <w:rFonts w:ascii="Arial" w:eastAsia="Arial" w:hAnsi="Arial" w:cs="Arial"/>
          <w:lang w:val="fr-FR"/>
        </w:rPr>
      </w:pPr>
    </w:p>
    <w:p w14:paraId="7FC3FD3C" w14:textId="7F74ADC9" w:rsidR="73657C92" w:rsidRDefault="73657C92" w:rsidP="73657C92">
      <w:pPr>
        <w:pStyle w:val="Consigne-Texte"/>
        <w:numPr>
          <w:ilvl w:val="0"/>
          <w:numId w:val="0"/>
        </w:numPr>
        <w:ind w:hanging="360"/>
        <w:rPr>
          <w:lang w:eastAsia="fr-CA"/>
        </w:rPr>
      </w:pPr>
    </w:p>
    <w:p w14:paraId="59B5E4E8" w14:textId="756856EB" w:rsidR="00FC49C2" w:rsidRPr="00BF31BF" w:rsidRDefault="00FC49C2" w:rsidP="00FC49C2">
      <w:pPr>
        <w:pStyle w:val="Matire-Premirepage"/>
      </w:pPr>
      <w:r>
        <w:t>Éducation physique et à la santé</w:t>
      </w:r>
    </w:p>
    <w:p w14:paraId="59B5E4E9" w14:textId="77777777" w:rsidR="00C614DB" w:rsidRPr="00FC49C2" w:rsidRDefault="00C614DB">
      <w:pPr>
        <w:rPr>
          <w:lang w:val="fr-FR"/>
        </w:rPr>
      </w:pPr>
    </w:p>
    <w:p w14:paraId="59B5E4EA" w14:textId="77777777" w:rsidR="002274F3" w:rsidRPr="00FC49C2" w:rsidRDefault="00FC49C2" w:rsidP="00FC49C2">
      <w:pPr>
        <w:pStyle w:val="Titredelactivit"/>
        <w:spacing w:before="0"/>
        <w:rPr>
          <w:rFonts w:ascii="Arial" w:hAnsi="Arial"/>
        </w:rPr>
      </w:pPr>
      <w:r>
        <w:rPr>
          <w:rFonts w:ascii="Arial" w:hAnsi="Arial"/>
        </w:rPr>
        <w:t>R</w:t>
      </w:r>
      <w:r w:rsidR="002274F3" w:rsidRPr="00FC49C2">
        <w:rPr>
          <w:rFonts w:ascii="Arial" w:hAnsi="Arial"/>
        </w:rPr>
        <w:t xml:space="preserve">este actif </w:t>
      </w:r>
    </w:p>
    <w:p w14:paraId="59B5E4EB" w14:textId="77777777" w:rsidR="002274F3" w:rsidRDefault="002274F3" w:rsidP="002274F3">
      <w:pPr>
        <w:pStyle w:val="Sansinterligne"/>
      </w:pPr>
    </w:p>
    <w:p w14:paraId="59B5E4EC" w14:textId="77777777" w:rsidR="002274F3" w:rsidRPr="001B7187" w:rsidRDefault="002274F3" w:rsidP="002274F3">
      <w:pPr>
        <w:pStyle w:val="Sansinterligne"/>
        <w:numPr>
          <w:ilvl w:val="0"/>
          <w:numId w:val="15"/>
        </w:numPr>
        <w:jc w:val="both"/>
        <w:rPr>
          <w:rStyle w:val="lev"/>
          <w:rFonts w:ascii="Arial" w:hAnsi="Arial" w:cs="Arial"/>
          <w:b w:val="0"/>
        </w:rPr>
      </w:pPr>
      <w:r w:rsidRPr="001B7187">
        <w:rPr>
          <w:rFonts w:ascii="Arial" w:hAnsi="Arial" w:cs="Arial"/>
        </w:rPr>
        <w:t>Seul ou avec un membre de ta famille, réalise les activités proposées en fonction de ton année scolaire</w:t>
      </w:r>
      <w:r w:rsidRPr="001B7187">
        <w:rPr>
          <w:rStyle w:val="lev"/>
          <w:rFonts w:ascii="Arial" w:hAnsi="Arial" w:cs="Arial"/>
          <w:b w:val="0"/>
        </w:rPr>
        <w:t>. L'objectif est de te donner de l'information sur certaines habitudes de vie et te proposer des défis afin que tu demeures actif!</w:t>
      </w:r>
    </w:p>
    <w:p w14:paraId="59B5E4ED" w14:textId="77777777" w:rsidR="002274F3" w:rsidRPr="001B7187" w:rsidRDefault="002274F3" w:rsidP="002274F3">
      <w:pPr>
        <w:pStyle w:val="Sansinterligne"/>
        <w:jc w:val="both"/>
        <w:rPr>
          <w:rStyle w:val="lev"/>
          <w:rFonts w:ascii="Arial" w:hAnsi="Arial" w:cs="Arial"/>
          <w:b w:val="0"/>
        </w:rPr>
      </w:pPr>
    </w:p>
    <w:p w14:paraId="59B5E4EE" w14:textId="77777777" w:rsidR="002274F3" w:rsidRPr="001B7187" w:rsidRDefault="002274F3" w:rsidP="002274F3">
      <w:pPr>
        <w:pStyle w:val="Sansinterligne"/>
        <w:jc w:val="both"/>
        <w:rPr>
          <w:rStyle w:val="lev"/>
          <w:rFonts w:ascii="Arial" w:hAnsi="Arial" w:cs="Arial"/>
          <w:b w:val="0"/>
        </w:rPr>
      </w:pPr>
    </w:p>
    <w:p w14:paraId="59B5E4EF" w14:textId="77777777" w:rsidR="002274F3" w:rsidRDefault="002274F3" w:rsidP="002274F3">
      <w:pPr>
        <w:pStyle w:val="Sansinterligne"/>
        <w:ind w:firstLine="708"/>
        <w:jc w:val="both"/>
        <w:rPr>
          <w:rStyle w:val="lev"/>
          <w:rFonts w:ascii="Arial" w:hAnsi="Arial" w:cs="Arial"/>
          <w:b w:val="0"/>
        </w:rPr>
      </w:pPr>
      <w:r w:rsidRPr="001B7187">
        <w:rPr>
          <w:rStyle w:val="lev"/>
          <w:rFonts w:ascii="Arial" w:hAnsi="Arial" w:cs="Arial"/>
          <w:b w:val="0"/>
        </w:rPr>
        <w:t>Lien pour réaliser les activités :</w:t>
      </w:r>
    </w:p>
    <w:p w14:paraId="59B5E4F0" w14:textId="77777777" w:rsidR="002274F3" w:rsidRDefault="00E34A66" w:rsidP="002274F3">
      <w:pPr>
        <w:pStyle w:val="Sansinterligne"/>
        <w:ind w:firstLine="708"/>
        <w:jc w:val="both"/>
        <w:rPr>
          <w:rFonts w:ascii="Arial" w:hAnsi="Arial" w:cs="Arial"/>
        </w:rPr>
      </w:pPr>
      <w:hyperlink r:id="rId17" w:history="1">
        <w:r w:rsidR="00FC49C2" w:rsidRPr="00B80F2C">
          <w:rPr>
            <w:rStyle w:val="Lienhypertexte"/>
            <w:rFonts w:ascii="Arial" w:hAnsi="Arial" w:cs="Arial"/>
          </w:rPr>
          <w:t>https://sites.google.com/view/resteactif/primaire/semaine-du-4-mai</w:t>
        </w:r>
      </w:hyperlink>
    </w:p>
    <w:p w14:paraId="59B5E4F1" w14:textId="77777777" w:rsidR="002274F3" w:rsidRPr="001B7187" w:rsidRDefault="002274F3" w:rsidP="002274F3">
      <w:pPr>
        <w:rPr>
          <w:rFonts w:ascii="Arial" w:hAnsi="Arial" w:cs="Arial"/>
        </w:rPr>
      </w:pPr>
    </w:p>
    <w:p w14:paraId="59B5E4F2" w14:textId="77777777" w:rsidR="002274F3" w:rsidRPr="001B7187" w:rsidRDefault="002274F3" w:rsidP="002274F3">
      <w:pPr>
        <w:pStyle w:val="Paragraphedeliste"/>
        <w:numPr>
          <w:ilvl w:val="0"/>
          <w:numId w:val="15"/>
        </w:numPr>
        <w:rPr>
          <w:rFonts w:ascii="Arial" w:hAnsi="Arial" w:cs="Arial"/>
        </w:rPr>
      </w:pPr>
      <w:r w:rsidRPr="001B7187">
        <w:rPr>
          <w:rFonts w:ascii="Arial" w:hAnsi="Arial" w:cs="Arial"/>
        </w:rPr>
        <w:t xml:space="preserve">Vos enseignants en éducation physique vous invitent à visiter leur site Web, spécialement créé pour l’école des Cœurs-Vaillants : </w:t>
      </w:r>
      <w:hyperlink r:id="rId18" w:history="1">
        <w:r w:rsidRPr="001B7187">
          <w:rPr>
            <w:rStyle w:val="Lienhypertexte"/>
            <w:rFonts w:ascii="Arial" w:hAnsi="Arial" w:cs="Arial"/>
          </w:rPr>
          <w:t>https://jean-philippelanth.wixsite.com/monsite</w:t>
        </w:r>
      </w:hyperlink>
    </w:p>
    <w:p w14:paraId="59B5E4F3" w14:textId="77777777" w:rsidR="00414CC1" w:rsidRDefault="00414CC1"/>
    <w:p w14:paraId="59B5E4F4" w14:textId="77777777" w:rsidR="00414CC1" w:rsidRDefault="00414CC1"/>
    <w:p w14:paraId="59B5E4F5" w14:textId="77777777" w:rsidR="00C614DB" w:rsidRDefault="00C614DB"/>
    <w:p w14:paraId="59B5E4F6" w14:textId="77777777" w:rsidR="00C614DB" w:rsidRDefault="00C614DB"/>
    <w:p w14:paraId="59B5E4F7" w14:textId="77777777" w:rsidR="00C614DB" w:rsidRDefault="00C614DB"/>
    <w:p w14:paraId="59B5E4F8" w14:textId="77777777" w:rsidR="00C614DB" w:rsidRDefault="00C614DB"/>
    <w:p w14:paraId="59B5E4F9" w14:textId="77777777" w:rsidR="00C614DB" w:rsidRDefault="00C614DB"/>
    <w:p w14:paraId="59B5E4FA" w14:textId="77777777" w:rsidR="00C614DB" w:rsidRDefault="00C614DB"/>
    <w:p w14:paraId="59B5E4FB" w14:textId="77777777" w:rsidR="00C614DB" w:rsidRDefault="00C614DB"/>
    <w:p w14:paraId="59B5E4FC" w14:textId="77777777" w:rsidR="00C614DB" w:rsidRDefault="00C614DB"/>
    <w:p w14:paraId="59B5E4FD" w14:textId="77777777" w:rsidR="00C614DB" w:rsidRDefault="00C614DB"/>
    <w:p w14:paraId="59B5E4FE" w14:textId="77777777" w:rsidR="00C614DB" w:rsidRDefault="00C614DB"/>
    <w:p w14:paraId="59B5E4FF" w14:textId="77777777" w:rsidR="00C614DB" w:rsidRDefault="00C614DB"/>
    <w:p w14:paraId="59B5E500" w14:textId="77777777" w:rsidR="00C614DB" w:rsidRDefault="00C614DB"/>
    <w:p w14:paraId="05538B75" w14:textId="77777777" w:rsidR="005F14DC" w:rsidRDefault="005F14DC"/>
    <w:p w14:paraId="7119B462" w14:textId="77777777" w:rsidR="005F14DC" w:rsidRDefault="005F14DC"/>
    <w:p w14:paraId="59B5E501" w14:textId="77777777" w:rsidR="00C614DB" w:rsidRDefault="00C614DB"/>
    <w:p w14:paraId="59B5E502" w14:textId="77777777" w:rsidR="00C614DB" w:rsidRDefault="00C614DB"/>
    <w:p w14:paraId="59B5E503" w14:textId="77777777" w:rsidR="00C614DB" w:rsidRDefault="00C614DB"/>
    <w:p w14:paraId="04B780CE" w14:textId="77777777" w:rsidR="005F14DC" w:rsidRPr="00DE2DE4" w:rsidRDefault="005F14DC" w:rsidP="005F14DC">
      <w:pPr>
        <w:pStyle w:val="Matire-Premirepage"/>
        <w:rPr>
          <w:lang w:val="fr-CA"/>
        </w:rPr>
      </w:pPr>
      <w:r w:rsidRPr="00DE2DE4">
        <w:rPr>
          <w:lang w:val="fr-CA"/>
        </w:rPr>
        <w:t>Anglais, langue seconde</w:t>
      </w:r>
    </w:p>
    <w:p w14:paraId="0ED506A0" w14:textId="77777777" w:rsidR="005F14DC" w:rsidRPr="00BF31BF" w:rsidRDefault="005F14DC" w:rsidP="005F14DC">
      <w:pPr>
        <w:pStyle w:val="Titredelactivit0"/>
        <w:tabs>
          <w:tab w:val="left" w:pos="7170"/>
        </w:tabs>
      </w:pPr>
      <w:r>
        <w:t>Logos</w:t>
      </w:r>
    </w:p>
    <w:p w14:paraId="1D6BECE9" w14:textId="77777777" w:rsidR="005F14DC" w:rsidRPr="00BF31BF" w:rsidRDefault="005F14DC" w:rsidP="005F14DC">
      <w:pPr>
        <w:pStyle w:val="Consigne-Titre"/>
      </w:pPr>
      <w:bookmarkStart w:id="2" w:name="_Toc37229744"/>
      <w:r w:rsidRPr="00BF31BF">
        <w:t>Consigne à l’élève</w:t>
      </w:r>
      <w:bookmarkEnd w:id="2"/>
    </w:p>
    <w:p w14:paraId="506C76BE" w14:textId="77777777" w:rsidR="005F14DC" w:rsidRDefault="005F14DC" w:rsidP="005F14DC">
      <w:pPr>
        <w:pStyle w:val="Consigne-Texte"/>
      </w:pPr>
      <w:r>
        <w:t>Install one of the applications</w:t>
      </w:r>
    </w:p>
    <w:p w14:paraId="6C143787" w14:textId="77777777" w:rsidR="005F14DC" w:rsidRPr="001B4B94" w:rsidRDefault="005F14DC" w:rsidP="005F14DC">
      <w:pPr>
        <w:pStyle w:val="Consigne-Texte"/>
        <w:rPr>
          <w:lang w:val="en-US"/>
        </w:rPr>
      </w:pPr>
      <w:r w:rsidRPr="001B4B94">
        <w:rPr>
          <w:lang w:val="en-US"/>
        </w:rPr>
        <w:t>Try to find the company behind the logos</w:t>
      </w:r>
    </w:p>
    <w:p w14:paraId="5EA33472" w14:textId="77777777" w:rsidR="005F14DC" w:rsidRPr="00BF31BF" w:rsidRDefault="005F14DC" w:rsidP="005F14DC">
      <w:pPr>
        <w:pStyle w:val="Matriel-Titre"/>
      </w:pPr>
      <w:bookmarkStart w:id="3" w:name="_Toc37229745"/>
      <w:r w:rsidRPr="00BF31BF">
        <w:t>Matériel requis</w:t>
      </w:r>
      <w:bookmarkEnd w:id="3"/>
    </w:p>
    <w:p w14:paraId="361FE3BD" w14:textId="77777777" w:rsidR="005F14DC" w:rsidRDefault="005F14DC" w:rsidP="005F14DC">
      <w:pPr>
        <w:pStyle w:val="Matriel-Texte"/>
      </w:pPr>
      <w:r>
        <w:t>Ordinateur, tablette ou téléphone</w:t>
      </w:r>
    </w:p>
    <w:p w14:paraId="007099D6" w14:textId="77777777" w:rsidR="005F14DC" w:rsidRPr="001612D7" w:rsidRDefault="005F14DC" w:rsidP="005F14DC">
      <w:pPr>
        <w:pStyle w:val="Matriel-Texte"/>
      </w:pPr>
      <w:r>
        <w:t>Crayon et efface pour noter tes réponses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5F14DC" w:rsidRPr="00BF31BF" w14:paraId="5D0FCB56" w14:textId="77777777" w:rsidTr="00952C9D">
        <w:tc>
          <w:tcPr>
            <w:tcW w:w="11084" w:type="dxa"/>
            <w:shd w:val="clear" w:color="auto" w:fill="D9ECFB" w:themeFill="accent5" w:themeFillTint="33"/>
            <w:tcMar>
              <w:top w:w="360" w:type="dxa"/>
              <w:left w:w="360" w:type="dxa"/>
              <w:bottom w:w="360" w:type="dxa"/>
              <w:right w:w="360" w:type="dxa"/>
            </w:tcMar>
          </w:tcPr>
          <w:p w14:paraId="7ACA67DA" w14:textId="77777777" w:rsidR="005F14DC" w:rsidRPr="00BF31BF" w:rsidRDefault="005F14DC" w:rsidP="00952C9D">
            <w:pPr>
              <w:pStyle w:val="Tableau-Informationauxparents"/>
            </w:pPr>
            <w:bookmarkStart w:id="4" w:name="_Toc36744043"/>
            <w:bookmarkStart w:id="5" w:name="_Toc37229746"/>
            <w:bookmarkStart w:id="6" w:name="_Hlk36746529"/>
            <w:r w:rsidRPr="00BF31BF">
              <w:t>Information aux parents</w:t>
            </w:r>
            <w:bookmarkEnd w:id="4"/>
            <w:bookmarkEnd w:id="5"/>
          </w:p>
          <w:p w14:paraId="41FF107B" w14:textId="77777777" w:rsidR="005F14DC" w:rsidRPr="00BF31BF" w:rsidRDefault="005F14DC" w:rsidP="00952C9D">
            <w:pPr>
              <w:pStyle w:val="Tableau-titre"/>
            </w:pPr>
            <w:r w:rsidRPr="00BF31BF">
              <w:t>À propos de l’activité</w:t>
            </w:r>
          </w:p>
          <w:p w14:paraId="71280E7B" w14:textId="77777777" w:rsidR="005F14DC" w:rsidRPr="00BF31BF" w:rsidRDefault="005F14DC" w:rsidP="00952C9D">
            <w:pPr>
              <w:pStyle w:val="Tableau-texte"/>
            </w:pPr>
            <w:r w:rsidRPr="00BF31BF">
              <w:t>Votre enfant s’exercera à :</w:t>
            </w:r>
          </w:p>
          <w:p w14:paraId="28C06FAF" w14:textId="77777777" w:rsidR="005F14DC" w:rsidRDefault="005F14DC" w:rsidP="00952C9D">
            <w:pPr>
              <w:pStyle w:val="Tableau-Liste"/>
              <w:numPr>
                <w:ilvl w:val="0"/>
                <w:numId w:val="16"/>
              </w:numPr>
              <w:ind w:left="392" w:hanging="357"/>
            </w:pPr>
            <w:r>
              <w:t>Nommer les logos</w:t>
            </w:r>
          </w:p>
          <w:p w14:paraId="79894EBC" w14:textId="77777777" w:rsidR="005F14DC" w:rsidRDefault="005F14DC" w:rsidP="00952C9D">
            <w:pPr>
              <w:pStyle w:val="Tableau-Liste"/>
              <w:numPr>
                <w:ilvl w:val="0"/>
                <w:numId w:val="16"/>
              </w:numPr>
              <w:ind w:left="392" w:hanging="357"/>
            </w:pPr>
            <w:r>
              <w:t>Comprendre l’importance des logos dans la publicité</w:t>
            </w:r>
          </w:p>
          <w:p w14:paraId="239E6B0C" w14:textId="77777777" w:rsidR="005F14DC" w:rsidRPr="00BF31BF" w:rsidRDefault="005F14DC" w:rsidP="00952C9D">
            <w:pPr>
              <w:pStyle w:val="Tableau-texte"/>
            </w:pPr>
            <w:r w:rsidRPr="00BF31BF">
              <w:t>Vous pourriez :</w:t>
            </w:r>
          </w:p>
          <w:p w14:paraId="0F7D82CE" w14:textId="77777777" w:rsidR="005F14DC" w:rsidRPr="00BF31BF" w:rsidRDefault="005F14DC" w:rsidP="00952C9D">
            <w:pPr>
              <w:pStyle w:val="Tableau-Liste"/>
              <w:numPr>
                <w:ilvl w:val="0"/>
                <w:numId w:val="16"/>
              </w:numPr>
              <w:ind w:left="392" w:hanging="357"/>
            </w:pPr>
            <w:r>
              <w:t>Tenter de trouver des logos et en faire la description en anglais</w:t>
            </w:r>
          </w:p>
        </w:tc>
      </w:tr>
      <w:bookmarkEnd w:id="6"/>
    </w:tbl>
    <w:p w14:paraId="41F88C6A" w14:textId="77777777" w:rsidR="005F14DC" w:rsidRPr="00BF31BF" w:rsidRDefault="005F14DC" w:rsidP="005F14DC">
      <w:pPr>
        <w:pStyle w:val="Crdit"/>
      </w:pPr>
      <w:r w:rsidRPr="00BF31BF">
        <w:br w:type="page"/>
      </w:r>
    </w:p>
    <w:p w14:paraId="772FA71B" w14:textId="77777777" w:rsidR="005F14DC" w:rsidRPr="00DE2DE4" w:rsidRDefault="005F14DC" w:rsidP="005F14DC">
      <w:pPr>
        <w:pStyle w:val="Matire-Premirepage"/>
        <w:rPr>
          <w:lang w:val="fr-CA"/>
        </w:rPr>
      </w:pPr>
      <w:bookmarkStart w:id="7" w:name="_Toc37229747"/>
      <w:r w:rsidRPr="00DE2DE4">
        <w:rPr>
          <w:lang w:val="fr-CA"/>
        </w:rPr>
        <w:t>Anglais, langue seconde</w:t>
      </w:r>
    </w:p>
    <w:p w14:paraId="7A2AA686" w14:textId="77777777" w:rsidR="005F14DC" w:rsidRPr="00BF31BF" w:rsidRDefault="005F14DC" w:rsidP="005F14DC">
      <w:pPr>
        <w:pStyle w:val="Titredelactivit0"/>
        <w:tabs>
          <w:tab w:val="left" w:pos="7170"/>
        </w:tabs>
      </w:pPr>
      <w:r>
        <w:t>Annexe –</w:t>
      </w:r>
      <w:bookmarkEnd w:id="7"/>
      <w:r>
        <w:t xml:space="preserve"> Logos</w:t>
      </w:r>
    </w:p>
    <w:p w14:paraId="51435C4A" w14:textId="77777777" w:rsidR="005F14DC" w:rsidRDefault="005F14DC" w:rsidP="005F14DC">
      <w:r>
        <w:rPr>
          <w:noProof/>
          <w:lang w:eastAsia="fr-CA"/>
        </w:rPr>
        <w:drawing>
          <wp:anchor distT="0" distB="0" distL="114300" distR="114300" simplePos="0" relativeHeight="251705344" behindDoc="0" locked="0" layoutInCell="1" allowOverlap="1" wp14:anchorId="4E633EF0" wp14:editId="50724FD5">
            <wp:simplePos x="0" y="0"/>
            <wp:positionH relativeFrom="column">
              <wp:align>left</wp:align>
            </wp:positionH>
            <wp:positionV relativeFrom="paragraph">
              <wp:align>top</wp:align>
            </wp:positionV>
            <wp:extent cx="4848225" cy="6172200"/>
            <wp:effectExtent l="0" t="0" r="9525" b="0"/>
            <wp:wrapSquare wrapText="bothSides"/>
            <wp:docPr id="57" name="Picture 2" descr="Capture d’écran 2020-05-04 à 09.5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5-04 à 09.50.08.png"/>
                    <pic:cNvPicPr/>
                  </pic:nvPicPr>
                  <pic:blipFill rotWithShape="1">
                    <a:blip r:embed="rId19">
                      <a:extLst>
                        <a:ext uri="{28A0092B-C50C-407E-A947-70E740481C1C}">
                          <a14:useLocalDpi xmlns:a14="http://schemas.microsoft.com/office/drawing/2010/main" val="0"/>
                        </a:ext>
                      </a:extLst>
                    </a:blip>
                    <a:srcRect l="2420" t="2579" r="2794" b="4537"/>
                    <a:stretch/>
                  </pic:blipFill>
                  <pic:spPr bwMode="auto">
                    <a:xfrm>
                      <a:off x="0" y="0"/>
                      <a:ext cx="4848225" cy="6172200"/>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p>
    <w:p w14:paraId="2038553B" w14:textId="77777777" w:rsidR="005F14DC" w:rsidRDefault="005F14DC" w:rsidP="005F14DC">
      <w:pPr>
        <w:rPr>
          <w:rFonts w:ascii="Arial" w:hAnsi="Arial" w:cs="Arial"/>
        </w:rPr>
      </w:pPr>
    </w:p>
    <w:p w14:paraId="2C2A83D0" w14:textId="77777777" w:rsidR="005F14DC" w:rsidRPr="00DE2DE4" w:rsidRDefault="005F14DC" w:rsidP="005F14DC">
      <w:pPr>
        <w:rPr>
          <w:rFonts w:ascii="Arial" w:hAnsi="Arial" w:cs="Arial"/>
        </w:rPr>
      </w:pPr>
    </w:p>
    <w:p w14:paraId="760F920F" w14:textId="77777777" w:rsidR="005F14DC" w:rsidRDefault="005F14DC" w:rsidP="005F14DC"/>
    <w:p w14:paraId="59B5E506" w14:textId="77777777" w:rsidR="00C614DB" w:rsidRDefault="00C614DB">
      <w:pPr>
        <w:sectPr w:rsidR="00C614DB" w:rsidSect="0048772B">
          <w:headerReference w:type="default" r:id="rId20"/>
          <w:pgSz w:w="12240" w:h="15840"/>
          <w:pgMar w:top="1035" w:right="1041" w:bottom="1440" w:left="993" w:header="426" w:footer="708" w:gutter="0"/>
          <w:cols w:space="708"/>
          <w:docGrid w:linePitch="360"/>
        </w:sectPr>
      </w:pPr>
    </w:p>
    <w:p w14:paraId="59B5E507" w14:textId="77777777" w:rsidR="00DA155D" w:rsidRPr="00BF31BF" w:rsidRDefault="00DA155D" w:rsidP="00DA155D">
      <w:pPr>
        <w:pStyle w:val="Matire-Premirepage"/>
      </w:pPr>
      <w:r w:rsidRPr="00BF31BF">
        <w:t>Français</w:t>
      </w:r>
      <w:r>
        <w:t>,</w:t>
      </w:r>
      <w:r w:rsidRPr="00BF31BF">
        <w:t xml:space="preserve"> langue d’enseignement</w:t>
      </w:r>
    </w:p>
    <w:p w14:paraId="59B5E508" w14:textId="77777777" w:rsidR="00DA155D" w:rsidRPr="00BF31BF" w:rsidRDefault="00DA155D" w:rsidP="00DA155D">
      <w:pPr>
        <w:pStyle w:val="Titredelactivit0"/>
        <w:tabs>
          <w:tab w:val="left" w:pos="7170"/>
        </w:tabs>
      </w:pPr>
      <w:bookmarkStart w:id="8" w:name="_Toc39050832"/>
      <w:bookmarkStart w:id="9" w:name="_Hlk37077689"/>
      <w:r>
        <w:t>Jacques Plante, grand gardien de but</w:t>
      </w:r>
      <w:bookmarkEnd w:id="8"/>
    </w:p>
    <w:p w14:paraId="59B5E509" w14:textId="77777777" w:rsidR="00DA155D" w:rsidRPr="00BF31BF" w:rsidRDefault="00DA155D" w:rsidP="00DA155D">
      <w:pPr>
        <w:pStyle w:val="Consigne-Titre"/>
      </w:pPr>
      <w:bookmarkStart w:id="10" w:name="_Toc39050833"/>
      <w:r w:rsidRPr="00BF31BF">
        <w:t>Consigne à l’élève</w:t>
      </w:r>
      <w:bookmarkEnd w:id="10"/>
    </w:p>
    <w:p w14:paraId="59B5E50A" w14:textId="77777777" w:rsidR="00DA155D" w:rsidRPr="00DA155D" w:rsidRDefault="00DA155D" w:rsidP="00DA155D">
      <w:pPr>
        <w:rPr>
          <w:rFonts w:ascii="Arial" w:hAnsi="Arial" w:cs="Arial"/>
        </w:rPr>
      </w:pPr>
      <w:r w:rsidRPr="00DA155D">
        <w:rPr>
          <w:rFonts w:ascii="Arial" w:hAnsi="Arial" w:cs="Arial"/>
        </w:rPr>
        <w:t>Le gardien de but Jacques Plante a permis aux Canadiens de Montréal de remporter six coupes Stanley. Tu découvriras que cet homme à la tête dure</w:t>
      </w:r>
      <w:r w:rsidRPr="00DA155D" w:rsidDel="007F2702">
        <w:rPr>
          <w:rFonts w:ascii="Arial" w:hAnsi="Arial" w:cs="Arial"/>
        </w:rPr>
        <w:t xml:space="preserve"> </w:t>
      </w:r>
      <w:r w:rsidRPr="00DA155D">
        <w:rPr>
          <w:rFonts w:ascii="Arial" w:hAnsi="Arial" w:cs="Arial"/>
        </w:rPr>
        <w:t>avait</w:t>
      </w:r>
      <w:r w:rsidRPr="00DA155D" w:rsidDel="00F826F9">
        <w:rPr>
          <w:rFonts w:ascii="Arial" w:hAnsi="Arial" w:cs="Arial"/>
        </w:rPr>
        <w:t xml:space="preserve"> </w:t>
      </w:r>
      <w:r w:rsidRPr="00DA155D">
        <w:rPr>
          <w:rFonts w:ascii="Arial" w:hAnsi="Arial" w:cs="Arial"/>
        </w:rPr>
        <w:t xml:space="preserve">beaucoup d’idées originales pour occuper ses temps libres.  </w:t>
      </w:r>
    </w:p>
    <w:p w14:paraId="59B5E50B" w14:textId="77777777" w:rsidR="00DA155D" w:rsidRDefault="00DA155D" w:rsidP="00DA155D">
      <w:pPr>
        <w:pStyle w:val="Consigne-Texte"/>
        <w:numPr>
          <w:ilvl w:val="0"/>
          <w:numId w:val="20"/>
        </w:numPr>
        <w:ind w:left="360"/>
      </w:pPr>
      <w:r>
        <w:t>Prépare ton écoute en répondant aux deux questions suivantes :</w:t>
      </w:r>
    </w:p>
    <w:p w14:paraId="59B5E50C" w14:textId="77777777" w:rsidR="00DA155D" w:rsidRDefault="00DA155D" w:rsidP="00DA155D">
      <w:pPr>
        <w:pStyle w:val="Consignepuceniveau2"/>
      </w:pPr>
      <w:r>
        <w:t xml:space="preserve">Que sais-tu du rôle, des défis et des dangers que vivent les gardiens de but au hockey et dans les autres sports?  </w:t>
      </w:r>
    </w:p>
    <w:p w14:paraId="59B5E50D" w14:textId="77777777" w:rsidR="00DA155D" w:rsidRDefault="00DA155D" w:rsidP="00DA155D">
      <w:pPr>
        <w:pStyle w:val="Consignepuceniveau2"/>
      </w:pPr>
      <w:r>
        <w:t xml:space="preserve">Que sais-tu de Jacques Plante? </w:t>
      </w:r>
    </w:p>
    <w:p w14:paraId="59B5E50E" w14:textId="77777777" w:rsidR="00DA155D" w:rsidRDefault="00DA155D" w:rsidP="00DA155D">
      <w:pPr>
        <w:pStyle w:val="Consigne-Texte"/>
        <w:numPr>
          <w:ilvl w:val="0"/>
          <w:numId w:val="20"/>
        </w:numPr>
        <w:ind w:left="360"/>
      </w:pPr>
      <w:r>
        <w:t xml:space="preserve">Ton intention est de découvrir pourquoi Jacques Plante a marqué à tout jamais l’histoire du hockey. </w:t>
      </w:r>
    </w:p>
    <w:p w14:paraId="59B5E50F" w14:textId="77777777" w:rsidR="00DA155D" w:rsidRDefault="00DA155D" w:rsidP="00DA155D">
      <w:pPr>
        <w:pStyle w:val="Consigne-Texte"/>
        <w:numPr>
          <w:ilvl w:val="0"/>
          <w:numId w:val="20"/>
        </w:numPr>
        <w:ind w:left="360"/>
      </w:pPr>
      <w:r w:rsidRPr="007356DF">
        <w:rPr>
          <w:rFonts w:eastAsia="Times New Roman" w:cs="Arial"/>
          <w:lang w:eastAsia="fr-CA"/>
        </w:rPr>
        <w:t>Tu peux écouter plusieurs fois le </w:t>
      </w:r>
      <w:proofErr w:type="spellStart"/>
      <w:r w:rsidRPr="007356DF">
        <w:rPr>
          <w:rFonts w:eastAsia="Times New Roman" w:cs="Arial"/>
          <w:lang w:eastAsia="fr-CA"/>
        </w:rPr>
        <w:t>balado</w:t>
      </w:r>
      <w:proofErr w:type="spellEnd"/>
      <w:r w:rsidRPr="007356DF">
        <w:rPr>
          <w:rFonts w:eastAsia="Times New Roman" w:cs="Arial"/>
          <w:lang w:eastAsia="fr-CA"/>
        </w:rPr>
        <w:t xml:space="preserve"> et lire le texte sur le site </w:t>
      </w:r>
      <w:hyperlink r:id="rId21" w:history="1">
        <w:proofErr w:type="spellStart"/>
        <w:r w:rsidRPr="007356DF">
          <w:rPr>
            <w:rStyle w:val="Lienhypertexte"/>
            <w:rFonts w:eastAsia="Times New Roman" w:cs="Arial"/>
            <w:lang w:eastAsia="fr-CA"/>
          </w:rPr>
          <w:t>Balado</w:t>
        </w:r>
        <w:proofErr w:type="spellEnd"/>
        <w:r w:rsidRPr="007356DF">
          <w:rPr>
            <w:rStyle w:val="Lienhypertexte"/>
            <w:rFonts w:eastAsia="Times New Roman" w:cs="Arial"/>
            <w:lang w:eastAsia="fr-CA"/>
          </w:rPr>
          <w:t xml:space="preserve"> découverte</w:t>
        </w:r>
      </w:hyperlink>
      <w:r w:rsidRPr="007356DF">
        <w:rPr>
          <w:rFonts w:eastAsia="Times New Roman" w:cs="Arial"/>
          <w:lang w:eastAsia="fr-CA"/>
        </w:rPr>
        <w:t>.</w:t>
      </w:r>
    </w:p>
    <w:p w14:paraId="59B5E510" w14:textId="77777777" w:rsidR="00DA155D" w:rsidRPr="00AE031F" w:rsidRDefault="00DA155D" w:rsidP="00DA155D">
      <w:pPr>
        <w:pStyle w:val="Consigne-Texte"/>
        <w:numPr>
          <w:ilvl w:val="0"/>
          <w:numId w:val="20"/>
        </w:numPr>
        <w:ind w:left="360"/>
      </w:pPr>
      <w:r w:rsidRPr="007356DF">
        <w:rPr>
          <w:rFonts w:eastAsia="Times New Roman" w:cs="Arial"/>
          <w:lang w:eastAsia="fr-CA"/>
        </w:rPr>
        <w:t>Clique </w:t>
      </w:r>
      <w:hyperlink r:id="rId22" w:tgtFrame="_blank" w:history="1">
        <w:r w:rsidRPr="00F53D53">
          <w:rPr>
            <w:rStyle w:val="Lienhypertexte"/>
          </w:rPr>
          <w:t>ici</w:t>
        </w:r>
      </w:hyperlink>
      <w:r w:rsidRPr="007356DF">
        <w:rPr>
          <w:rFonts w:eastAsia="Times New Roman" w:cs="Arial"/>
          <w:lang w:eastAsia="fr-CA"/>
        </w:rPr>
        <w:t xml:space="preserve"> pour accéder au </w:t>
      </w:r>
      <w:proofErr w:type="spellStart"/>
      <w:r w:rsidRPr="007356DF">
        <w:rPr>
          <w:rFonts w:eastAsia="Times New Roman" w:cs="Arial"/>
          <w:lang w:eastAsia="fr-CA"/>
        </w:rPr>
        <w:t>balado</w:t>
      </w:r>
      <w:proofErr w:type="spellEnd"/>
      <w:r w:rsidRPr="007356DF">
        <w:rPr>
          <w:rFonts w:eastAsia="Times New Roman" w:cs="Arial"/>
          <w:lang w:eastAsia="fr-CA"/>
        </w:rPr>
        <w:t> sur Jacques Plante.</w:t>
      </w:r>
    </w:p>
    <w:p w14:paraId="59B5E511" w14:textId="77777777" w:rsidR="00DA155D" w:rsidRDefault="00DA155D" w:rsidP="00DA155D">
      <w:pPr>
        <w:pStyle w:val="Consigne-Texte"/>
        <w:numPr>
          <w:ilvl w:val="0"/>
          <w:numId w:val="20"/>
        </w:numPr>
        <w:ind w:left="360"/>
      </w:pPr>
      <w:r w:rsidRPr="007356DF">
        <w:rPr>
          <w:rFonts w:eastAsia="Times New Roman" w:cs="Arial"/>
          <w:lang w:eastAsia="fr-CA"/>
        </w:rPr>
        <w:t>Après ton écoute, complète l’annexe pour laisser des traces de tes découvertes concernant Jacques Plante.</w:t>
      </w:r>
    </w:p>
    <w:p w14:paraId="59B5E512" w14:textId="77777777" w:rsidR="00DA155D" w:rsidRPr="00110C19" w:rsidRDefault="00DA155D" w:rsidP="00DA155D">
      <w:pPr>
        <w:pStyle w:val="Tableau-texte"/>
      </w:pPr>
      <w:r>
        <w:t xml:space="preserve">(Si tu as besoin de comprendre comment on joue au hockey, tu peux lire les principales règles du jeu en cliquant sur ce </w:t>
      </w:r>
      <w:hyperlink r:id="rId23" w:history="1">
        <w:r w:rsidRPr="00BF109E">
          <w:rPr>
            <w:rStyle w:val="Lienhypertexte"/>
          </w:rPr>
          <w:t>lien</w:t>
        </w:r>
      </w:hyperlink>
      <w:r>
        <w:t>.)</w:t>
      </w:r>
    </w:p>
    <w:p w14:paraId="59B5E513" w14:textId="77777777" w:rsidR="00DA155D" w:rsidRPr="00BF31BF" w:rsidRDefault="00DA155D" w:rsidP="00DA155D">
      <w:pPr>
        <w:pStyle w:val="Matriel-Titre"/>
      </w:pPr>
      <w:bookmarkStart w:id="11" w:name="_Toc39050834"/>
      <w:r w:rsidRPr="00BF31BF">
        <w:t>Matériel requis</w:t>
      </w:r>
      <w:bookmarkEnd w:id="11"/>
    </w:p>
    <w:p w14:paraId="59B5E514" w14:textId="77777777" w:rsidR="00DA155D" w:rsidRPr="00102ACC" w:rsidRDefault="00DA155D" w:rsidP="00DA155D">
      <w:pPr>
        <w:pStyle w:val="Matriel-Texte"/>
        <w:ind w:left="360" w:hanging="360"/>
      </w:pPr>
      <w:r w:rsidRPr="00102ACC">
        <w:t>Une feuille et un crayon.</w:t>
      </w:r>
    </w:p>
    <w:p w14:paraId="59B5E515" w14:textId="77777777" w:rsidR="00DA155D" w:rsidRPr="00102ACC" w:rsidRDefault="00DA155D" w:rsidP="00DA155D">
      <w:pPr>
        <w:pStyle w:val="Matriel-Texte"/>
        <w:ind w:left="360" w:hanging="360"/>
      </w:pPr>
      <w:r w:rsidRPr="00102ACC">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A155D" w:rsidRPr="00BF31BF" w14:paraId="59B5E51F" w14:textId="77777777" w:rsidTr="00622521">
        <w:tc>
          <w:tcPr>
            <w:tcW w:w="11084" w:type="dxa"/>
            <w:shd w:val="clear" w:color="auto" w:fill="D9ECFB" w:themeFill="accent5" w:themeFillTint="33"/>
            <w:tcMar>
              <w:top w:w="360" w:type="dxa"/>
              <w:left w:w="360" w:type="dxa"/>
              <w:bottom w:w="360" w:type="dxa"/>
              <w:right w:w="360" w:type="dxa"/>
            </w:tcMar>
          </w:tcPr>
          <w:p w14:paraId="59B5E516" w14:textId="77777777" w:rsidR="00DA155D" w:rsidRPr="00BF31BF" w:rsidRDefault="00DA155D" w:rsidP="00622521">
            <w:pPr>
              <w:pStyle w:val="Tableau-Informationauxparents"/>
            </w:pPr>
            <w:bookmarkStart w:id="12" w:name="_Toc39050835"/>
            <w:r w:rsidRPr="00BF31BF">
              <w:t>Information aux parents</w:t>
            </w:r>
            <w:bookmarkEnd w:id="12"/>
          </w:p>
          <w:p w14:paraId="59B5E517" w14:textId="77777777" w:rsidR="00DA155D" w:rsidRPr="00BF31BF" w:rsidRDefault="00DA155D" w:rsidP="00622521">
            <w:pPr>
              <w:pStyle w:val="Tableau-titre"/>
            </w:pPr>
            <w:r w:rsidRPr="00BF31BF">
              <w:t>À propos de l’activité</w:t>
            </w:r>
          </w:p>
          <w:p w14:paraId="59B5E518" w14:textId="77777777" w:rsidR="00DA155D" w:rsidRPr="00BF31BF" w:rsidRDefault="00DA155D" w:rsidP="00622521">
            <w:pPr>
              <w:pStyle w:val="Tableau-texte"/>
            </w:pPr>
            <w:r w:rsidRPr="00BF31BF">
              <w:t>Votre enfant s’exercera :</w:t>
            </w:r>
          </w:p>
          <w:p w14:paraId="59B5E519" w14:textId="77777777" w:rsidR="00DA155D" w:rsidRDefault="00DA155D" w:rsidP="00DA155D">
            <w:pPr>
              <w:pStyle w:val="Tableau-Liste"/>
              <w:numPr>
                <w:ilvl w:val="0"/>
                <w:numId w:val="16"/>
              </w:numPr>
              <w:ind w:left="357" w:hanging="357"/>
            </w:pPr>
            <w:r>
              <w:t>À é</w:t>
            </w:r>
            <w:r w:rsidRPr="00FC12C8">
              <w:t>couter</w:t>
            </w:r>
            <w:r>
              <w:t xml:space="preserve"> un </w:t>
            </w:r>
            <w:proofErr w:type="spellStart"/>
            <w:r>
              <w:t>balado</w:t>
            </w:r>
            <w:proofErr w:type="spellEnd"/>
            <w:r w:rsidRPr="00FC12C8">
              <w:t xml:space="preserve"> et </w:t>
            </w:r>
            <w:r>
              <w:t xml:space="preserve">à en </w:t>
            </w:r>
            <w:r w:rsidRPr="00FC12C8">
              <w:t>lire le texte</w:t>
            </w:r>
            <w:r>
              <w:t>;</w:t>
            </w:r>
          </w:p>
          <w:p w14:paraId="59B5E51A" w14:textId="77777777" w:rsidR="00DA155D" w:rsidRDefault="00DA155D" w:rsidP="00DA155D">
            <w:pPr>
              <w:pStyle w:val="Tableau-Liste"/>
              <w:numPr>
                <w:ilvl w:val="0"/>
                <w:numId w:val="16"/>
              </w:numPr>
              <w:ind w:left="357" w:hanging="357"/>
            </w:pPr>
            <w:r>
              <w:t>À apprendre à connaître un sportif qui a marqué l’histoire du Québec;</w:t>
            </w:r>
          </w:p>
          <w:p w14:paraId="59B5E51B" w14:textId="77777777" w:rsidR="00DA155D" w:rsidRPr="00FC12C8" w:rsidRDefault="00DA155D" w:rsidP="00DA155D">
            <w:pPr>
              <w:pStyle w:val="Tableau-Liste"/>
              <w:numPr>
                <w:ilvl w:val="0"/>
                <w:numId w:val="16"/>
              </w:numPr>
              <w:ind w:left="357" w:hanging="357"/>
            </w:pPr>
            <w:r>
              <w:t>À laisser des traces de ses découvertes sur Jacques Plante.</w:t>
            </w:r>
          </w:p>
          <w:p w14:paraId="59B5E51C" w14:textId="77777777" w:rsidR="00DA155D" w:rsidRPr="00BF31BF" w:rsidRDefault="00DA155D" w:rsidP="00622521">
            <w:pPr>
              <w:pStyle w:val="Tableau-texte"/>
            </w:pPr>
            <w:r w:rsidRPr="00BF31BF">
              <w:t>Vous pourriez :</w:t>
            </w:r>
          </w:p>
          <w:p w14:paraId="59B5E51D" w14:textId="77777777" w:rsidR="00DA155D" w:rsidRPr="0040194F" w:rsidRDefault="00DA155D" w:rsidP="00DA155D">
            <w:pPr>
              <w:pStyle w:val="Tableau-Liste"/>
              <w:numPr>
                <w:ilvl w:val="0"/>
                <w:numId w:val="16"/>
              </w:numPr>
              <w:ind w:left="357" w:hanging="357"/>
            </w:pPr>
            <w:r w:rsidRPr="0040194F">
              <w:t xml:space="preserve">Écouter le </w:t>
            </w:r>
            <w:proofErr w:type="spellStart"/>
            <w:r w:rsidRPr="0040194F">
              <w:t>balado</w:t>
            </w:r>
            <w:proofErr w:type="spellEnd"/>
            <w:r w:rsidRPr="0040194F">
              <w:t xml:space="preserve"> avec votre enfant</w:t>
            </w:r>
            <w:r>
              <w:t>;</w:t>
            </w:r>
          </w:p>
          <w:p w14:paraId="59B5E51E" w14:textId="77777777" w:rsidR="00DA155D" w:rsidRPr="00BF31BF" w:rsidRDefault="00DA155D" w:rsidP="00DA155D">
            <w:pPr>
              <w:pStyle w:val="Tableau-Liste"/>
              <w:numPr>
                <w:ilvl w:val="0"/>
                <w:numId w:val="16"/>
              </w:numPr>
              <w:ind w:left="357" w:hanging="357"/>
            </w:pPr>
            <w:r w:rsidRPr="000D5E7E">
              <w:t>Poser à votre enfant des questions sur ce qu’il a</w:t>
            </w:r>
            <w:r>
              <w:t xml:space="preserve"> a</w:t>
            </w:r>
            <w:r w:rsidRPr="000D5E7E">
              <w:t>ppris.</w:t>
            </w:r>
          </w:p>
        </w:tc>
      </w:tr>
    </w:tbl>
    <w:p w14:paraId="59B5E520" w14:textId="77777777" w:rsidR="00DA155D" w:rsidRPr="00BF31BF" w:rsidRDefault="00DA155D" w:rsidP="00DA155D">
      <w:pPr>
        <w:pStyle w:val="Crdit"/>
      </w:pPr>
      <w:r w:rsidRPr="00BF31BF">
        <w:br w:type="page"/>
      </w:r>
    </w:p>
    <w:p w14:paraId="59B5E521" w14:textId="77777777" w:rsidR="00DA155D" w:rsidRDefault="00DA155D" w:rsidP="00DA155D">
      <w:pPr>
        <w:pStyle w:val="Matire-Pagessuivantes"/>
      </w:pPr>
      <w:r>
        <w:t>Français, langue d’enseignement</w:t>
      </w:r>
    </w:p>
    <w:p w14:paraId="59B5E522" w14:textId="77777777" w:rsidR="00DA155D" w:rsidRPr="00BF31BF" w:rsidRDefault="00DA155D" w:rsidP="00DA155D">
      <w:pPr>
        <w:pStyle w:val="Titredelactivit0"/>
        <w:tabs>
          <w:tab w:val="left" w:pos="7170"/>
        </w:tabs>
      </w:pPr>
      <w:bookmarkStart w:id="13" w:name="_Toc39050836"/>
      <w:r>
        <w:t>Annexe – Jacques Plante, grand gardien de but</w:t>
      </w:r>
      <w:bookmarkEnd w:id="13"/>
    </w:p>
    <w:p w14:paraId="59B5E523" w14:textId="77777777" w:rsidR="00DA155D" w:rsidRPr="00DA155D" w:rsidRDefault="00DA155D" w:rsidP="00DA155D">
      <w:pPr>
        <w:rPr>
          <w:rFonts w:ascii="Arial" w:hAnsi="Arial" w:cs="Arial"/>
        </w:rPr>
      </w:pPr>
      <w:r>
        <w:rPr>
          <w:noProof/>
          <w:lang w:eastAsia="fr-CA"/>
        </w:rPr>
        <w:drawing>
          <wp:inline distT="0" distB="0" distL="0" distR="0" wp14:anchorId="59B5E717" wp14:editId="59B5E718">
            <wp:extent cx="914400" cy="914400"/>
            <wp:effectExtent l="0" t="0" r="0" b="0"/>
            <wp:docPr id="36" name="Graphique 36" descr="Hockey sur 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hockey.svg"/>
                    <pic:cNvPicPr/>
                  </pic:nvPicPr>
                  <pic:blipFill>
                    <a:blip r:embed="rId24" cstate="print">
                      <a:extLst>
                        <a:ext uri="{28A0092B-C50C-407E-A947-70E740481C1C}">
                          <a14:useLocalDpi xmlns:a14="http://schemas.microsoft.com/office/drawing/2010/main" val="0"/>
                        </a:ext>
                        <a:ext uri="{96DAC541-7B7A-43D3-8B79-37D633B846F1}">
                          <asvg:svgBlip xmlns:a14="http://schemas.microsoft.com/office/drawing/2010/main" xmlns:a16="http://schemas.microsoft.com/office/drawing/2014/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mv="urn:schemas-microsoft-com:mac:vml" xmlns:mo="http://schemas.microsoft.com/office/mac/office/2008/main" xmlns:w16se="http://schemas.microsoft.com/office/word/2015/wordml/symex" xmlns:w15="http://schemas.microsoft.com/office/word/2012/wordml" xmlns:cx1="http://schemas.microsoft.com/office/drawing/2015/9/8/chartex" xmlns:cx="http://schemas.microsoft.com/office/drawing/2014/chartex" r:embed="rId25"/>
                        </a:ext>
                      </a:extLst>
                    </a:blip>
                    <a:stretch>
                      <a:fillRect/>
                    </a:stretch>
                  </pic:blipFill>
                  <pic:spPr>
                    <a:xfrm>
                      <a:off x="0" y="0"/>
                      <a:ext cx="914400" cy="914400"/>
                    </a:xfrm>
                    <a:prstGeom prst="rect">
                      <a:avLst/>
                    </a:prstGeom>
                  </pic:spPr>
                </pic:pic>
              </a:graphicData>
            </a:graphic>
          </wp:inline>
        </w:drawing>
      </w:r>
      <w:r w:rsidRPr="00817313">
        <w:t xml:space="preserve"> </w:t>
      </w:r>
      <w:proofErr w:type="spellStart"/>
      <w:r w:rsidRPr="00DA155D">
        <w:rPr>
          <w:rFonts w:ascii="Arial" w:hAnsi="Arial" w:cs="Arial"/>
        </w:rPr>
        <w:t>Balado</w:t>
      </w:r>
      <w:proofErr w:type="spellEnd"/>
      <w:r w:rsidRPr="00DA155D">
        <w:rPr>
          <w:rFonts w:ascii="Arial" w:hAnsi="Arial" w:cs="Arial"/>
        </w:rPr>
        <w:t xml:space="preserve"> sur Jacques Plante</w:t>
      </w:r>
    </w:p>
    <w:p w14:paraId="59B5E524" w14:textId="77777777" w:rsidR="00DA155D" w:rsidRPr="00DA155D" w:rsidRDefault="00DA155D" w:rsidP="00DA155D">
      <w:pPr>
        <w:pStyle w:val="Paragraphedeliste"/>
        <w:numPr>
          <w:ilvl w:val="0"/>
          <w:numId w:val="24"/>
        </w:numPr>
        <w:spacing w:before="600" w:after="60"/>
        <w:contextualSpacing w:val="0"/>
        <w:rPr>
          <w:rFonts w:ascii="Arial" w:hAnsi="Arial" w:cs="Arial"/>
        </w:rPr>
      </w:pPr>
      <w:r w:rsidRPr="00DA155D">
        <w:rPr>
          <w:rFonts w:ascii="Arial" w:hAnsi="Arial" w:cs="Arial"/>
        </w:rPr>
        <w:t>Dessine une information importante ou étonnante que tu as retenue de ton écoute.</w:t>
      </w:r>
    </w:p>
    <w:p w14:paraId="59B5E525" w14:textId="77777777" w:rsidR="00DA155D" w:rsidRPr="00DA155D" w:rsidRDefault="00DA155D" w:rsidP="00DA155D">
      <w:pPr>
        <w:pStyle w:val="Paragraphedeliste"/>
        <w:numPr>
          <w:ilvl w:val="0"/>
          <w:numId w:val="24"/>
        </w:numPr>
        <w:spacing w:before="60" w:after="60"/>
        <w:contextualSpacing w:val="0"/>
        <w:rPr>
          <w:rFonts w:ascii="Arial" w:hAnsi="Arial" w:cs="Arial"/>
        </w:rPr>
      </w:pPr>
      <w:r w:rsidRPr="00DA155D">
        <w:rPr>
          <w:rFonts w:ascii="Arial" w:hAnsi="Arial" w:cs="Arial"/>
        </w:rPr>
        <w:t>Explique pourquoi tu as sélectionné cette information. Justifie ta réponse en donnant des détails.</w:t>
      </w:r>
    </w:p>
    <w:p w14:paraId="59B5E526" w14:textId="77777777" w:rsidR="00DA155D" w:rsidRDefault="00DA155D" w:rsidP="00DA155D"/>
    <w:p w14:paraId="59B5E527" w14:textId="77777777" w:rsidR="00DA155D" w:rsidRDefault="00DA155D" w:rsidP="00DA155D"/>
    <w:p w14:paraId="59B5E528" w14:textId="77777777" w:rsidR="00DA155D" w:rsidRPr="0073504F" w:rsidRDefault="00DA155D" w:rsidP="00DA155D">
      <w:pPr>
        <w:sectPr w:rsidR="00DA155D" w:rsidRPr="0073504F" w:rsidSect="009B53AB">
          <w:headerReference w:type="default" r:id="rId26"/>
          <w:footerReference w:type="default" r:id="rId27"/>
          <w:pgSz w:w="12240" w:h="15840"/>
          <w:pgMar w:top="1170" w:right="1080" w:bottom="1440" w:left="1080" w:header="615" w:footer="706" w:gutter="0"/>
          <w:pgNumType w:start="1"/>
          <w:cols w:space="708"/>
          <w:docGrid w:linePitch="360"/>
        </w:sectPr>
      </w:pPr>
    </w:p>
    <w:p w14:paraId="59B5E529" w14:textId="77777777" w:rsidR="00DA155D" w:rsidRPr="00BF31BF" w:rsidRDefault="00DA155D" w:rsidP="00DA155D">
      <w:pPr>
        <w:pStyle w:val="Matire-Premirepage"/>
      </w:pPr>
      <w:r>
        <w:t>Anglais, langue seconde</w:t>
      </w:r>
    </w:p>
    <w:p w14:paraId="59B5E52A" w14:textId="77777777" w:rsidR="00DA155D" w:rsidRPr="00C65227" w:rsidRDefault="00DA155D" w:rsidP="00DA155D">
      <w:pPr>
        <w:pStyle w:val="Titredelactivit0"/>
        <w:tabs>
          <w:tab w:val="left" w:pos="7170"/>
        </w:tabs>
        <w:rPr>
          <w:lang w:val="fr-CA"/>
        </w:rPr>
      </w:pPr>
      <w:bookmarkStart w:id="14" w:name="_Toc39050837"/>
      <w:r w:rsidRPr="00C65227">
        <w:rPr>
          <w:lang w:val="fr-CA"/>
        </w:rPr>
        <w:t>Food Tricks</w:t>
      </w:r>
      <w:bookmarkEnd w:id="14"/>
    </w:p>
    <w:p w14:paraId="59B5E52B" w14:textId="77777777" w:rsidR="00DA155D" w:rsidRPr="00BF31BF" w:rsidRDefault="00DA155D" w:rsidP="00DA155D">
      <w:pPr>
        <w:pStyle w:val="Consigne-Titre"/>
      </w:pPr>
      <w:bookmarkStart w:id="15" w:name="_Toc39050838"/>
      <w:r w:rsidRPr="00BF31BF">
        <w:t>Consigne à l’élève</w:t>
      </w:r>
      <w:bookmarkEnd w:id="15"/>
    </w:p>
    <w:p w14:paraId="59B5E52C" w14:textId="77777777" w:rsidR="00DA155D" w:rsidRPr="00646AAC" w:rsidRDefault="00DA155D" w:rsidP="00DA155D">
      <w:pPr>
        <w:pStyle w:val="Consigne-Texte"/>
        <w:numPr>
          <w:ilvl w:val="0"/>
          <w:numId w:val="20"/>
        </w:numPr>
        <w:ind w:left="360"/>
        <w:rPr>
          <w:lang w:val="en-CA"/>
        </w:rPr>
      </w:pPr>
      <w:r w:rsidRPr="00F826F9">
        <w:rPr>
          <w:lang w:val="en-CA"/>
        </w:rPr>
        <w:t xml:space="preserve">Did you know that the pictures of food found in </w:t>
      </w:r>
      <w:r>
        <w:rPr>
          <w:lang w:val="en-CA"/>
        </w:rPr>
        <w:t>advertisements</w:t>
      </w:r>
      <w:r w:rsidRPr="00F826F9">
        <w:rPr>
          <w:lang w:val="en-CA"/>
        </w:rPr>
        <w:t xml:space="preserve"> are often tricked? Think of a burger that you ate in a fast food</w:t>
      </w:r>
      <w:r>
        <w:rPr>
          <w:lang w:val="en-CA"/>
        </w:rPr>
        <w:t xml:space="preserve"> restaurant</w:t>
      </w:r>
      <w:r w:rsidRPr="00F826F9">
        <w:rPr>
          <w:lang w:val="en-CA"/>
        </w:rPr>
        <w:t xml:space="preserve">. </w:t>
      </w:r>
      <w:r w:rsidRPr="00646AAC">
        <w:rPr>
          <w:lang w:val="en-CA"/>
        </w:rPr>
        <w:t xml:space="preserve">Did it look like </w:t>
      </w:r>
      <w:r>
        <w:rPr>
          <w:lang w:val="en-CA"/>
        </w:rPr>
        <w:t xml:space="preserve">it does </w:t>
      </w:r>
      <w:r w:rsidRPr="00646AAC">
        <w:rPr>
          <w:lang w:val="en-CA"/>
        </w:rPr>
        <w:t>on the picture?</w:t>
      </w:r>
    </w:p>
    <w:p w14:paraId="59B5E52D" w14:textId="77777777" w:rsidR="00DA155D" w:rsidRPr="00F67C13" w:rsidRDefault="00DA155D" w:rsidP="00DA155D">
      <w:pPr>
        <w:pStyle w:val="Consigne-Texte"/>
        <w:numPr>
          <w:ilvl w:val="0"/>
          <w:numId w:val="20"/>
        </w:numPr>
        <w:ind w:left="360"/>
        <w:rPr>
          <w:lang w:val="en-CA"/>
        </w:rPr>
      </w:pPr>
      <w:r w:rsidRPr="00F67C13">
        <w:rPr>
          <w:lang w:val="en-CA"/>
        </w:rPr>
        <w:t>Watch the video about taking food pictures for advertisement</w:t>
      </w:r>
      <w:r>
        <w:rPr>
          <w:lang w:val="en-CA"/>
        </w:rPr>
        <w:t>s</w:t>
      </w:r>
      <w:r w:rsidRPr="00F67C13">
        <w:rPr>
          <w:lang w:val="en-CA"/>
        </w:rPr>
        <w:t>.</w:t>
      </w:r>
    </w:p>
    <w:p w14:paraId="59B5E52E" w14:textId="77777777" w:rsidR="00DA155D" w:rsidRDefault="00DA155D" w:rsidP="00DA155D">
      <w:pPr>
        <w:pStyle w:val="Consigne-Texte"/>
        <w:numPr>
          <w:ilvl w:val="0"/>
          <w:numId w:val="20"/>
        </w:numPr>
        <w:ind w:left="360"/>
        <w:rPr>
          <w:lang w:val="en-CA"/>
        </w:rPr>
      </w:pPr>
      <w:r w:rsidRPr="00F67C13">
        <w:rPr>
          <w:lang w:val="en-CA"/>
        </w:rPr>
        <w:t>Make a list of ingredients and what they are replaced by to make them look better on a picture.</w:t>
      </w:r>
      <w:r>
        <w:rPr>
          <w:lang w:val="en-CA"/>
        </w:rPr>
        <w:t xml:space="preserve"> Use complete sentences. </w:t>
      </w:r>
      <w:r w:rsidRPr="008728EF">
        <w:rPr>
          <w:lang w:val="en-CA"/>
        </w:rPr>
        <w:t>Example:</w:t>
      </w:r>
      <w:r>
        <w:rPr>
          <w:lang w:val="en-CA"/>
        </w:rPr>
        <w:t xml:space="preserve"> </w:t>
      </w:r>
      <w:r w:rsidRPr="00F826F9">
        <w:rPr>
          <w:lang w:val="en-CA"/>
        </w:rPr>
        <w:t xml:space="preserve">The </w:t>
      </w:r>
      <w:r w:rsidRPr="00DA155D">
        <w:rPr>
          <w:lang w:val="en-US"/>
        </w:rPr>
        <w:t>cheese</w:t>
      </w:r>
      <w:r w:rsidRPr="00F826F9">
        <w:rPr>
          <w:lang w:val="en-CA"/>
        </w:rPr>
        <w:t xml:space="preserve"> </w:t>
      </w:r>
      <w:r w:rsidRPr="008728EF">
        <w:rPr>
          <w:lang w:val="en-CA"/>
        </w:rPr>
        <w:t xml:space="preserve">is replaced by </w:t>
      </w:r>
      <w:r w:rsidRPr="00DA155D">
        <w:rPr>
          <w:lang w:val="en-US"/>
        </w:rPr>
        <w:t>white glue</w:t>
      </w:r>
      <w:r w:rsidRPr="00F826F9">
        <w:rPr>
          <w:lang w:val="en-CA"/>
        </w:rPr>
        <w:t>.</w:t>
      </w:r>
    </w:p>
    <w:p w14:paraId="59B5E52F" w14:textId="77777777" w:rsidR="00DA155D" w:rsidRPr="0045450C" w:rsidRDefault="00DA155D" w:rsidP="00DA155D">
      <w:pPr>
        <w:pStyle w:val="Consigne-Texte"/>
        <w:numPr>
          <w:ilvl w:val="0"/>
          <w:numId w:val="20"/>
        </w:numPr>
        <w:ind w:left="360"/>
        <w:rPr>
          <w:lang w:val="en-CA"/>
        </w:rPr>
      </w:pPr>
      <w:r w:rsidRPr="008728EF">
        <w:rPr>
          <w:lang w:val="en-CA"/>
        </w:rPr>
        <w:t xml:space="preserve">Optional: Try to take a food picture of your own with </w:t>
      </w:r>
      <w:r>
        <w:rPr>
          <w:lang w:val="en-CA"/>
        </w:rPr>
        <w:t xml:space="preserve">your </w:t>
      </w:r>
      <w:r w:rsidRPr="008728EF">
        <w:rPr>
          <w:lang w:val="en-CA"/>
        </w:rPr>
        <w:t>parents</w:t>
      </w:r>
      <w:r>
        <w:rPr>
          <w:lang w:val="en-CA"/>
        </w:rPr>
        <w:t>’</w:t>
      </w:r>
      <w:r w:rsidRPr="008728EF">
        <w:rPr>
          <w:lang w:val="en-CA"/>
        </w:rPr>
        <w:t xml:space="preserve"> permission.</w:t>
      </w:r>
    </w:p>
    <w:p w14:paraId="59B5E530" w14:textId="77777777" w:rsidR="00DA155D" w:rsidRPr="00BF31BF" w:rsidRDefault="00DA155D" w:rsidP="00DA155D">
      <w:pPr>
        <w:pStyle w:val="Matriel-Titre"/>
      </w:pPr>
      <w:bookmarkStart w:id="16" w:name="_Toc39050839"/>
      <w:r w:rsidRPr="00BF31BF">
        <w:t>Matériel requis</w:t>
      </w:r>
      <w:bookmarkEnd w:id="16"/>
    </w:p>
    <w:p w14:paraId="59B5E531" w14:textId="77777777" w:rsidR="00DA155D" w:rsidRPr="00F826F9" w:rsidRDefault="00DA155D" w:rsidP="00DA155D">
      <w:pPr>
        <w:pStyle w:val="Matriel-Texte"/>
        <w:ind w:left="360" w:hanging="360"/>
        <w:rPr>
          <w:lang w:val="en-CA"/>
        </w:rPr>
      </w:pPr>
      <w:r w:rsidRPr="00F826F9">
        <w:rPr>
          <w:rStyle w:val="Lienhypertexte"/>
          <w:color w:val="auto"/>
          <w:u w:val="none"/>
          <w:lang w:val="en-CA"/>
        </w:rPr>
        <w:t xml:space="preserve">Click </w:t>
      </w:r>
      <w:r w:rsidR="00E34A66">
        <w:fldChar w:fldCharType="begin"/>
      </w:r>
      <w:r w:rsidR="00E34A66" w:rsidRPr="001B42CD">
        <w:rPr>
          <w:lang w:val="en-US"/>
        </w:rPr>
        <w:instrText xml:space="preserve"> HYPERLINK "https://safeYouTube.net/w/GOf9" </w:instrText>
      </w:r>
      <w:r w:rsidR="00E34A66">
        <w:fldChar w:fldCharType="separate"/>
      </w:r>
      <w:r w:rsidRPr="00F826F9">
        <w:rPr>
          <w:rStyle w:val="Lienhypertexte"/>
          <w:lang w:val="en-CA"/>
        </w:rPr>
        <w:t>here</w:t>
      </w:r>
      <w:r w:rsidR="00E34A66">
        <w:rPr>
          <w:rStyle w:val="Lienhypertexte"/>
          <w:lang w:val="en-CA"/>
        </w:rPr>
        <w:fldChar w:fldCharType="end"/>
      </w:r>
      <w:r w:rsidRPr="00F826F9">
        <w:rPr>
          <w:rStyle w:val="Lienhypertexte"/>
          <w:color w:val="auto"/>
          <w:u w:val="none"/>
          <w:lang w:val="en-CA"/>
        </w:rPr>
        <w:t xml:space="preserve"> to watch the video.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A155D" w:rsidRPr="00BF31BF" w14:paraId="59B5E53A" w14:textId="77777777" w:rsidTr="00622521">
        <w:tc>
          <w:tcPr>
            <w:tcW w:w="10800" w:type="dxa"/>
            <w:shd w:val="clear" w:color="auto" w:fill="D9ECFB" w:themeFill="accent5" w:themeFillTint="33"/>
            <w:tcMar>
              <w:top w:w="360" w:type="dxa"/>
              <w:left w:w="360" w:type="dxa"/>
              <w:bottom w:w="360" w:type="dxa"/>
              <w:right w:w="360" w:type="dxa"/>
            </w:tcMar>
          </w:tcPr>
          <w:p w14:paraId="59B5E532" w14:textId="77777777" w:rsidR="00DA155D" w:rsidRPr="00BF31BF" w:rsidRDefault="00DA155D" w:rsidP="00622521">
            <w:pPr>
              <w:pStyle w:val="Tableau-Informationauxparents"/>
            </w:pPr>
            <w:bookmarkStart w:id="17" w:name="_Toc39050840"/>
            <w:r w:rsidRPr="00BF31BF">
              <w:t>Information aux parents</w:t>
            </w:r>
            <w:bookmarkEnd w:id="17"/>
          </w:p>
          <w:p w14:paraId="59B5E533" w14:textId="77777777" w:rsidR="00DA155D" w:rsidRPr="00BF31BF" w:rsidRDefault="00DA155D" w:rsidP="00622521">
            <w:pPr>
              <w:pStyle w:val="Tableau-titre"/>
            </w:pPr>
            <w:r w:rsidRPr="00BF31BF">
              <w:t>À propos de l’activité</w:t>
            </w:r>
          </w:p>
          <w:p w14:paraId="59B5E534" w14:textId="77777777" w:rsidR="00DA155D" w:rsidRDefault="00DA155D" w:rsidP="00622521">
            <w:pPr>
              <w:pStyle w:val="Tableau-texte"/>
              <w:rPr>
                <w:rFonts w:eastAsia="Calibri" w:cs="Arial"/>
                <w:lang w:eastAsia="fr-CA"/>
              </w:rPr>
            </w:pPr>
            <w:r>
              <w:rPr>
                <w:rFonts w:eastAsia="Calibri" w:cs="Arial"/>
                <w:lang w:eastAsia="fr-CA"/>
              </w:rPr>
              <w:t>V</w:t>
            </w:r>
            <w:r>
              <w:rPr>
                <w:lang w:eastAsia="fr-CA"/>
              </w:rPr>
              <w:t>otre enfant</w:t>
            </w:r>
            <w:r w:rsidRPr="00F67C13">
              <w:rPr>
                <w:rFonts w:eastAsia="Calibri" w:cs="Arial"/>
                <w:lang w:eastAsia="fr-CA"/>
              </w:rPr>
              <w:t xml:space="preserve"> </w:t>
            </w:r>
            <w:r>
              <w:rPr>
                <w:rFonts w:eastAsia="Calibri" w:cs="Arial"/>
                <w:lang w:eastAsia="fr-CA"/>
              </w:rPr>
              <w:t>v</w:t>
            </w:r>
            <w:r>
              <w:rPr>
                <w:lang w:eastAsia="fr-CA"/>
              </w:rPr>
              <w:t>isionnera</w:t>
            </w:r>
            <w:r w:rsidRPr="00F67C13">
              <w:rPr>
                <w:rFonts w:eastAsia="Calibri" w:cs="Arial"/>
                <w:lang w:eastAsia="fr-CA"/>
              </w:rPr>
              <w:t xml:space="preserve"> un</w:t>
            </w:r>
            <w:r>
              <w:rPr>
                <w:rFonts w:eastAsia="Calibri" w:cs="Arial"/>
                <w:lang w:eastAsia="fr-CA"/>
              </w:rPr>
              <w:t>e</w:t>
            </w:r>
            <w:r w:rsidRPr="00F67C13">
              <w:rPr>
                <w:rFonts w:eastAsia="Calibri" w:cs="Arial"/>
                <w:lang w:eastAsia="fr-CA"/>
              </w:rPr>
              <w:t xml:space="preserve"> vidéo qui présente différentes techniques utilisées en publicité pour présenter la nourriture sous un meilleur jour</w:t>
            </w:r>
            <w:r>
              <w:rPr>
                <w:rFonts w:eastAsia="Calibri" w:cs="Arial"/>
                <w:lang w:eastAsia="fr-CA"/>
              </w:rPr>
              <w:t>.</w:t>
            </w:r>
          </w:p>
          <w:p w14:paraId="59B5E535" w14:textId="77777777" w:rsidR="00DA155D" w:rsidRPr="00BF31BF" w:rsidRDefault="00DA155D" w:rsidP="00622521">
            <w:pPr>
              <w:pStyle w:val="Tableau-texte"/>
            </w:pPr>
            <w:r w:rsidRPr="00BF31BF">
              <w:t>Votre enfant s’exercera à :</w:t>
            </w:r>
          </w:p>
          <w:p w14:paraId="59B5E536" w14:textId="77777777" w:rsidR="00DA155D" w:rsidRDefault="00DA155D" w:rsidP="00DA155D">
            <w:pPr>
              <w:pStyle w:val="Tableau-Liste"/>
              <w:numPr>
                <w:ilvl w:val="0"/>
                <w:numId w:val="16"/>
              </w:numPr>
              <w:ind w:left="357" w:hanging="357"/>
            </w:pPr>
            <w:r w:rsidRPr="00F67C13">
              <w:t xml:space="preserve">Identifier les éléments </w:t>
            </w:r>
            <w:r>
              <w:t>essentiels d’un texte;</w:t>
            </w:r>
          </w:p>
          <w:p w14:paraId="59B5E537" w14:textId="77777777" w:rsidR="00DA155D" w:rsidRDefault="00DA155D" w:rsidP="00DA155D">
            <w:pPr>
              <w:pStyle w:val="Tableau-Liste"/>
              <w:numPr>
                <w:ilvl w:val="0"/>
                <w:numId w:val="16"/>
              </w:numPr>
              <w:ind w:left="357" w:hanging="357"/>
            </w:pPr>
            <w:r>
              <w:t>Utiliser des éléments d’un texte comme source d’idées.</w:t>
            </w:r>
          </w:p>
          <w:p w14:paraId="59B5E538" w14:textId="77777777" w:rsidR="00DA155D" w:rsidRPr="00BF31BF" w:rsidRDefault="00DA155D" w:rsidP="00622521">
            <w:pPr>
              <w:pStyle w:val="Tableau-texte"/>
            </w:pPr>
            <w:r w:rsidRPr="00BF31BF">
              <w:t>Vous pourriez :</w:t>
            </w:r>
          </w:p>
          <w:p w14:paraId="59B5E539" w14:textId="77777777" w:rsidR="00DA155D" w:rsidRPr="00BF31BF" w:rsidRDefault="00DA155D" w:rsidP="00DA155D">
            <w:pPr>
              <w:pStyle w:val="Tableau-Liste"/>
              <w:numPr>
                <w:ilvl w:val="0"/>
                <w:numId w:val="16"/>
              </w:numPr>
              <w:ind w:left="357" w:hanging="357"/>
            </w:pPr>
            <w:r>
              <w:rPr>
                <w:rFonts w:eastAsia="Calibri" w:cs="Arial"/>
                <w:lang w:eastAsia="fr-CA"/>
              </w:rPr>
              <w:t>Lui permettre de tenter l’expérience de prendre une photo publicitaire de nourriture à la maison.</w:t>
            </w:r>
          </w:p>
        </w:tc>
      </w:tr>
    </w:tbl>
    <w:p w14:paraId="59B5E53B" w14:textId="77777777" w:rsidR="00DA155D" w:rsidRPr="00626202" w:rsidRDefault="00DA155D" w:rsidP="00DA155D">
      <w:pPr>
        <w:pStyle w:val="Crdit"/>
      </w:pPr>
      <w:r w:rsidRPr="00626202">
        <w:t xml:space="preserve">Source : Activité proposée par </w:t>
      </w:r>
      <w:r>
        <w:t xml:space="preserve">les conseillères pédagogiques </w:t>
      </w:r>
      <w:r w:rsidRPr="00626202">
        <w:t xml:space="preserve">Bonny-Ann Cameron, </w:t>
      </w:r>
      <w:r>
        <w:t xml:space="preserve">de la </w:t>
      </w:r>
      <w:r w:rsidRPr="00626202">
        <w:t xml:space="preserve">Commission scolaire de la Capitale, Julie </w:t>
      </w:r>
      <w:proofErr w:type="spellStart"/>
      <w:r w:rsidRPr="00626202">
        <w:t>Proteau</w:t>
      </w:r>
      <w:proofErr w:type="spellEnd"/>
      <w:r w:rsidRPr="00626202">
        <w:t xml:space="preserve">, </w:t>
      </w:r>
      <w:r>
        <w:t xml:space="preserve">de la </w:t>
      </w:r>
      <w:r w:rsidRPr="00626202">
        <w:t xml:space="preserve">Commission scolaire des Grandes-Seigneuries, </w:t>
      </w:r>
      <w:r>
        <w:t xml:space="preserve">et </w:t>
      </w:r>
      <w:r w:rsidRPr="00626202">
        <w:t xml:space="preserve">Isabelle Giroux, </w:t>
      </w:r>
      <w:r>
        <w:t xml:space="preserve">de la </w:t>
      </w:r>
      <w:r w:rsidRPr="00626202">
        <w:t xml:space="preserve">Commission scolaire </w:t>
      </w:r>
      <w:r>
        <w:t xml:space="preserve">de la </w:t>
      </w:r>
      <w:r w:rsidRPr="00626202">
        <w:t>Rivière-du-Nord</w:t>
      </w:r>
      <w:r>
        <w:t>, ainsi que par</w:t>
      </w:r>
      <w:r w:rsidRPr="00626202">
        <w:t xml:space="preserve"> Lysiane Dallaire, enseignante-ressource</w:t>
      </w:r>
      <w:r>
        <w:t xml:space="preserve"> de la </w:t>
      </w:r>
      <w:r w:rsidRPr="00626202">
        <w:t xml:space="preserve">Commission scolaire de la Rivière-du-Nord. </w:t>
      </w:r>
    </w:p>
    <w:p w14:paraId="59B5E53C" w14:textId="77777777" w:rsidR="00DA155D" w:rsidRDefault="00DA155D" w:rsidP="00DA155D">
      <w:pPr>
        <w:pStyle w:val="Crdit"/>
      </w:pPr>
    </w:p>
    <w:p w14:paraId="59B5E53D" w14:textId="77777777" w:rsidR="00DA155D" w:rsidRPr="00936D23" w:rsidRDefault="00DA155D" w:rsidP="00DA155D">
      <w:pPr>
        <w:sectPr w:rsidR="00DA155D" w:rsidRPr="00936D23" w:rsidSect="00B028EC">
          <w:pgSz w:w="12240" w:h="15840"/>
          <w:pgMar w:top="1170" w:right="1080" w:bottom="1440" w:left="1080" w:header="615" w:footer="706" w:gutter="0"/>
          <w:cols w:space="708"/>
          <w:docGrid w:linePitch="360"/>
        </w:sectPr>
      </w:pPr>
    </w:p>
    <w:p w14:paraId="59B5E53E" w14:textId="77777777" w:rsidR="00DA155D" w:rsidRPr="00BF31BF" w:rsidRDefault="00DA155D" w:rsidP="00DA155D">
      <w:pPr>
        <w:pStyle w:val="Matire-Premirepage"/>
      </w:pPr>
      <w:r>
        <w:t>Mathématique</w:t>
      </w:r>
    </w:p>
    <w:p w14:paraId="59B5E53F" w14:textId="77777777" w:rsidR="00DA155D" w:rsidRPr="006578A2" w:rsidRDefault="00DA155D" w:rsidP="00DA155D">
      <w:pPr>
        <w:pStyle w:val="Titredelactivit0"/>
        <w:spacing w:before="0"/>
      </w:pPr>
      <w:bookmarkStart w:id="18" w:name="_Toc39050841"/>
      <w:r w:rsidRPr="006578A2">
        <w:t>Jeu d’association : les représentations équivalentes</w:t>
      </w:r>
      <w:bookmarkEnd w:id="18"/>
    </w:p>
    <w:p w14:paraId="59B5E540" w14:textId="77777777" w:rsidR="00DA155D" w:rsidRPr="00BF31BF" w:rsidRDefault="00DA155D" w:rsidP="00DA155D">
      <w:pPr>
        <w:pStyle w:val="Consigne-Titre"/>
      </w:pPr>
      <w:bookmarkStart w:id="19" w:name="_Toc39050842"/>
      <w:r w:rsidRPr="00BF31BF">
        <w:t>Consigne à l’élève</w:t>
      </w:r>
      <w:bookmarkEnd w:id="19"/>
    </w:p>
    <w:p w14:paraId="59B5E541" w14:textId="77777777" w:rsidR="00DA155D" w:rsidRDefault="00DA155D" w:rsidP="00DA155D">
      <w:pPr>
        <w:pStyle w:val="Consigne-Texte"/>
        <w:numPr>
          <w:ilvl w:val="0"/>
          <w:numId w:val="20"/>
        </w:numPr>
        <w:ind w:left="360"/>
      </w:pPr>
      <w:r w:rsidRPr="1FF766A8">
        <w:t xml:space="preserve">Découpe les cartes </w:t>
      </w:r>
      <w:r>
        <w:t>de jeu et mélange-les. Tu trouveras trois sortes de cartes : les écritures fractionnaires, les surfaces et les</w:t>
      </w:r>
      <w:r w:rsidRPr="000A4951">
        <w:t xml:space="preserve"> </w:t>
      </w:r>
      <w:r>
        <w:t>écritures décimales.</w:t>
      </w:r>
    </w:p>
    <w:p w14:paraId="59B5E542" w14:textId="77777777" w:rsidR="00DA155D" w:rsidRDefault="00DA155D" w:rsidP="00DA155D">
      <w:pPr>
        <w:pStyle w:val="Consigne-Texte"/>
        <w:numPr>
          <w:ilvl w:val="0"/>
          <w:numId w:val="20"/>
        </w:numPr>
        <w:ind w:left="360"/>
      </w:pPr>
      <w:r>
        <w:t>Assemble par paquet de trois les cartes qui représentent le même nombre. Voici un exemple :</w:t>
      </w:r>
    </w:p>
    <w:p w14:paraId="59B5E543" w14:textId="77777777" w:rsidR="00DA155D" w:rsidRDefault="00DA155D" w:rsidP="00DA155D">
      <w:pPr>
        <w:jc w:val="center"/>
      </w:pPr>
      <w:r>
        <w:rPr>
          <w:noProof/>
          <w:lang w:eastAsia="fr-CA"/>
        </w:rPr>
        <w:drawing>
          <wp:inline distT="0" distB="0" distL="0" distR="0" wp14:anchorId="59B5E719" wp14:editId="59B5E71A">
            <wp:extent cx="1390650" cy="422188"/>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8642" cy="436758"/>
                    </a:xfrm>
                    <a:prstGeom prst="rect">
                      <a:avLst/>
                    </a:prstGeom>
                    <a:noFill/>
                  </pic:spPr>
                </pic:pic>
              </a:graphicData>
            </a:graphic>
          </wp:inline>
        </w:drawing>
      </w:r>
    </w:p>
    <w:p w14:paraId="59B5E544" w14:textId="77777777" w:rsidR="00DA155D" w:rsidRPr="00BF31BF" w:rsidRDefault="00DA155D" w:rsidP="00DA155D">
      <w:pPr>
        <w:pStyle w:val="Matriel-Titre"/>
      </w:pPr>
      <w:bookmarkStart w:id="20" w:name="_Toc39050843"/>
      <w:r w:rsidRPr="00BF31BF">
        <w:t>Matériel requis</w:t>
      </w:r>
      <w:bookmarkEnd w:id="20"/>
    </w:p>
    <w:p w14:paraId="59B5E545" w14:textId="77777777" w:rsidR="00DA155D" w:rsidRPr="00D41BF3" w:rsidRDefault="00DA155D" w:rsidP="00DA155D">
      <w:pPr>
        <w:pStyle w:val="Matriel-Texte"/>
        <w:ind w:left="360" w:hanging="360"/>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59B5E546" w14:textId="77777777" w:rsidR="00DA155D" w:rsidRDefault="00DA155D" w:rsidP="00DA155D">
      <w:pPr>
        <w:pStyle w:val="Matriel-Texte"/>
        <w:ind w:left="360" w:hanging="360"/>
        <w:rPr>
          <w:rFonts w:cs="Arial"/>
        </w:rPr>
      </w:pPr>
      <w:r>
        <w:rPr>
          <w:rFonts w:cs="Arial"/>
        </w:rPr>
        <w:t>Une paire de ciseaux</w:t>
      </w:r>
      <w:r w:rsidRPr="6C8FEFEF">
        <w:rPr>
          <w:rFonts w:cs="Arial"/>
        </w:rPr>
        <w:t>.</w:t>
      </w:r>
    </w:p>
    <w:p w14:paraId="59B5E547" w14:textId="77777777" w:rsidR="00DA155D" w:rsidRPr="00AA4FF0" w:rsidRDefault="00DA155D" w:rsidP="00DA155D">
      <w:pPr>
        <w:pStyle w:val="Matriel-Texte"/>
        <w:ind w:left="360" w:hanging="360"/>
        <w:rPr>
          <w:rFonts w:cs="Arial"/>
        </w:rPr>
      </w:pPr>
      <w:r>
        <w:t>Le solutionnaire</w:t>
      </w:r>
      <w:r w:rsidDel="00BC5BB0">
        <w:t xml:space="preserve">, pour les parents, </w:t>
      </w:r>
      <w:r>
        <w:t>qui se trouve à la dernière annexe.</w:t>
      </w:r>
    </w:p>
    <w:p w14:paraId="59B5E548" w14:textId="77777777" w:rsidR="00DA155D" w:rsidRPr="00AA4FF0" w:rsidRDefault="00DA155D" w:rsidP="00DA155D">
      <w:pPr>
        <w:pStyle w:val="Matriel-Texte"/>
        <w:ind w:left="360" w:hanging="360"/>
      </w:pPr>
      <w:r w:rsidRPr="00AA4FF0">
        <w:t>Note</w:t>
      </w:r>
      <w:r>
        <w:t xml:space="preserve"> </w:t>
      </w:r>
      <w:r w:rsidRPr="00AA4FF0">
        <w:t xml:space="preserve">: Si </w:t>
      </w:r>
      <w:r>
        <w:t>tu n’as</w:t>
      </w:r>
      <w:r w:rsidRPr="00AA4FF0" w:rsidDel="00BC5BB0">
        <w:t xml:space="preserve"> pas </w:t>
      </w:r>
      <w:r>
        <w:t>la possibilité d’</w:t>
      </w:r>
      <w:r w:rsidRPr="00104B7B">
        <w:t xml:space="preserve">imprimer les </w:t>
      </w:r>
      <w:r w:rsidRPr="00AA4FF0">
        <w:t>cartes de jeu</w:t>
      </w:r>
      <w:r w:rsidRPr="00104B7B">
        <w:t xml:space="preserve">, </w:t>
      </w:r>
      <w:r>
        <w:t>tu peux</w:t>
      </w:r>
      <w:r w:rsidRPr="00AA4FF0" w:rsidDel="00BC5BB0">
        <w:t xml:space="preserve"> </w:t>
      </w:r>
      <w:r w:rsidRPr="00AA4FF0">
        <w:t>faire les associations directement à l’écran</w:t>
      </w:r>
      <w:r w:rsidRPr="00104B7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A155D" w:rsidRPr="00BF31BF" w14:paraId="59B5E557" w14:textId="77777777" w:rsidTr="00622521">
        <w:tc>
          <w:tcPr>
            <w:tcW w:w="11084" w:type="dxa"/>
            <w:shd w:val="clear" w:color="auto" w:fill="D9ECFB" w:themeFill="accent5" w:themeFillTint="33"/>
            <w:tcMar>
              <w:top w:w="360" w:type="dxa"/>
              <w:left w:w="360" w:type="dxa"/>
              <w:bottom w:w="360" w:type="dxa"/>
              <w:right w:w="360" w:type="dxa"/>
            </w:tcMar>
          </w:tcPr>
          <w:p w14:paraId="59B5E549" w14:textId="77777777" w:rsidR="00DA155D" w:rsidRPr="00BF31BF" w:rsidRDefault="00DA155D" w:rsidP="00622521">
            <w:pPr>
              <w:pStyle w:val="Tableau-Informationauxparents"/>
            </w:pPr>
            <w:bookmarkStart w:id="21" w:name="_Toc39050844"/>
            <w:r w:rsidRPr="00BF31BF">
              <w:t>Information aux parents</w:t>
            </w:r>
            <w:bookmarkEnd w:id="21"/>
          </w:p>
          <w:p w14:paraId="59B5E54A" w14:textId="77777777" w:rsidR="00DA155D" w:rsidRPr="00BF31BF" w:rsidRDefault="00DA155D" w:rsidP="00622521">
            <w:pPr>
              <w:pStyle w:val="Tableau-titre"/>
            </w:pPr>
            <w:r w:rsidRPr="00BF31BF">
              <w:t>À propos de l’activité</w:t>
            </w:r>
          </w:p>
          <w:p w14:paraId="59B5E54B" w14:textId="77777777" w:rsidR="00DA155D" w:rsidRPr="00110C19" w:rsidRDefault="00DA155D" w:rsidP="00622521">
            <w:pPr>
              <w:pStyle w:val="Tableau-texte"/>
            </w:pPr>
            <w:r w:rsidRPr="00007374">
              <w:rPr>
                <w:rFonts w:cs="Arial"/>
              </w:rPr>
              <w:t>Le but de cette activité e</w:t>
            </w:r>
            <w:r w:rsidRPr="00AD7B04">
              <w:rPr>
                <w:rFonts w:cs="Arial"/>
              </w:rPr>
              <w:t>st d’</w:t>
            </w:r>
            <w:r w:rsidRPr="00AD7B04">
              <w:t>amener l’élève à concevoir différentes fa</w:t>
            </w:r>
            <w:r>
              <w:t>ç</w:t>
            </w:r>
            <w:r w:rsidRPr="00AD7B04">
              <w:t>on</w:t>
            </w:r>
            <w:r>
              <w:t>s</w:t>
            </w:r>
            <w:r w:rsidRPr="00AD7B04">
              <w:t xml:space="preserve"> de représenter </w:t>
            </w:r>
            <w:r w:rsidRPr="008A41F3">
              <w:t xml:space="preserve">un </w:t>
            </w:r>
            <w:r>
              <w:t>nombre</w:t>
            </w:r>
            <w:r w:rsidRPr="00AD7B04">
              <w:t xml:space="preserve">. </w:t>
            </w:r>
            <w:r w:rsidRPr="00AD7B04">
              <w:rPr>
                <w:rFonts w:cs="Arial"/>
              </w:rPr>
              <w:t xml:space="preserve">Cette activité peut être réalisée avec les enfants de </w:t>
            </w:r>
            <w:r>
              <w:rPr>
                <w:rFonts w:cs="Arial"/>
              </w:rPr>
              <w:t>5</w:t>
            </w:r>
            <w:r w:rsidRPr="00186CE3">
              <w:t>e</w:t>
            </w:r>
            <w:r w:rsidRPr="00AD7B04">
              <w:rPr>
                <w:rFonts w:cs="Arial"/>
              </w:rPr>
              <w:t xml:space="preserve"> et de </w:t>
            </w:r>
            <w:r>
              <w:rPr>
                <w:rFonts w:cs="Arial"/>
              </w:rPr>
              <w:t>6</w:t>
            </w:r>
            <w:r w:rsidRPr="00186CE3">
              <w:t>e</w:t>
            </w:r>
            <w:r w:rsidRPr="00AD7B04">
              <w:rPr>
                <w:rFonts w:cs="Arial"/>
              </w:rPr>
              <w:t xml:space="preserve"> année.</w:t>
            </w:r>
          </w:p>
          <w:p w14:paraId="59B5E54C" w14:textId="77777777" w:rsidR="00DA155D" w:rsidRPr="00110C19" w:rsidRDefault="00DA155D" w:rsidP="00622521">
            <w:pPr>
              <w:pStyle w:val="Tableau-texte"/>
            </w:pPr>
            <w:r w:rsidRPr="00007374">
              <w:rPr>
                <w:rFonts w:cs="Arial"/>
              </w:rPr>
              <w:t>Votre enfant s’exercera à :  </w:t>
            </w:r>
          </w:p>
          <w:p w14:paraId="59B5E54D" w14:textId="77777777" w:rsidR="00DA155D" w:rsidRPr="00110C19" w:rsidRDefault="00DA155D" w:rsidP="00DA155D">
            <w:pPr>
              <w:pStyle w:val="Tableau-Liste"/>
              <w:numPr>
                <w:ilvl w:val="0"/>
                <w:numId w:val="16"/>
              </w:numPr>
              <w:ind w:left="357" w:hanging="357"/>
            </w:pPr>
            <w:r>
              <w:rPr>
                <w:rFonts w:cs="Arial"/>
              </w:rPr>
              <w:t>Lire une fraction et un nombre décimal (nombre à virgule);</w:t>
            </w:r>
          </w:p>
          <w:p w14:paraId="59B5E54E" w14:textId="77777777" w:rsidR="00DA155D" w:rsidRPr="00110C19" w:rsidRDefault="00DA155D" w:rsidP="00DA155D">
            <w:pPr>
              <w:pStyle w:val="Tableau-Liste"/>
              <w:numPr>
                <w:ilvl w:val="0"/>
                <w:numId w:val="16"/>
              </w:numPr>
              <w:ind w:left="357" w:hanging="357"/>
            </w:pPr>
            <w:r>
              <w:rPr>
                <w:rFonts w:cs="Arial"/>
              </w:rPr>
              <w:t>Associer une fraction ou un nombre décimal à une partie d’un tout;</w:t>
            </w:r>
          </w:p>
          <w:p w14:paraId="59B5E54F" w14:textId="77777777" w:rsidR="00DA155D" w:rsidRPr="00110C19" w:rsidRDefault="00DA155D" w:rsidP="00DA155D">
            <w:pPr>
              <w:pStyle w:val="Tableau-Liste"/>
              <w:numPr>
                <w:ilvl w:val="0"/>
                <w:numId w:val="16"/>
              </w:numPr>
              <w:ind w:left="357" w:hanging="357"/>
            </w:pPr>
            <w:r w:rsidRPr="00820A60">
              <w:t>Associer un nombre décimal à une fraction</w:t>
            </w:r>
            <w:r>
              <w:t xml:space="preserve"> et vice versa</w:t>
            </w:r>
            <w:r w:rsidRPr="00820A60">
              <w:t>.</w:t>
            </w:r>
          </w:p>
          <w:p w14:paraId="59B5E550" w14:textId="77777777" w:rsidR="00DA155D" w:rsidRPr="00110C19" w:rsidRDefault="00DA155D" w:rsidP="00622521">
            <w:pPr>
              <w:pStyle w:val="Tableau-texte"/>
            </w:pPr>
            <w:r w:rsidRPr="00133B0F">
              <w:rPr>
                <w:rFonts w:cs="Arial"/>
              </w:rPr>
              <w:t>Vous pourriez : </w:t>
            </w:r>
          </w:p>
          <w:p w14:paraId="59B5E551" w14:textId="77777777" w:rsidR="00DA155D" w:rsidRPr="00110C19" w:rsidRDefault="00DA155D" w:rsidP="00DA155D">
            <w:pPr>
              <w:pStyle w:val="Tableau-Liste"/>
              <w:numPr>
                <w:ilvl w:val="0"/>
                <w:numId w:val="16"/>
              </w:numPr>
              <w:ind w:left="357" w:hanging="357"/>
            </w:pPr>
            <w:r w:rsidRPr="005D6A89">
              <w:rPr>
                <w:rFonts w:cs="Arial"/>
              </w:rPr>
              <w:t>Jouer avec votre enfant;</w:t>
            </w:r>
          </w:p>
          <w:p w14:paraId="59B5E552" w14:textId="77777777" w:rsidR="00DA155D" w:rsidRPr="00110C19" w:rsidRDefault="00DA155D" w:rsidP="00DA155D">
            <w:pPr>
              <w:pStyle w:val="Tableau-Liste"/>
              <w:numPr>
                <w:ilvl w:val="0"/>
                <w:numId w:val="16"/>
              </w:numPr>
              <w:ind w:left="357" w:hanging="357"/>
            </w:pPr>
            <w:r w:rsidRPr="005D6A89">
              <w:rPr>
                <w:rFonts w:cs="Arial"/>
              </w:rPr>
              <w:t xml:space="preserve">Demander à votre enfant de nommer les </w:t>
            </w:r>
            <w:r w:rsidRPr="004675E7">
              <w:rPr>
                <w:rFonts w:cs="Arial"/>
              </w:rPr>
              <w:t>fractions et les nombres décimaux;</w:t>
            </w:r>
          </w:p>
          <w:p w14:paraId="59B5E553" w14:textId="77777777" w:rsidR="00DA155D" w:rsidRPr="00110C19" w:rsidRDefault="00DA155D" w:rsidP="00DA155D">
            <w:pPr>
              <w:pStyle w:val="Tableau-Liste"/>
              <w:numPr>
                <w:ilvl w:val="0"/>
                <w:numId w:val="16"/>
              </w:numPr>
              <w:ind w:left="357" w:hanging="357"/>
            </w:pPr>
            <w:r w:rsidRPr="004675E7">
              <w:rPr>
                <w:rFonts w:cs="Arial"/>
              </w:rPr>
              <w:t>Demander à votre enfant d’expliquer chacune des associations</w:t>
            </w:r>
            <w:r w:rsidRPr="005D6A89">
              <w:rPr>
                <w:rFonts w:cs="Arial"/>
              </w:rPr>
              <w:t>;</w:t>
            </w:r>
          </w:p>
          <w:p w14:paraId="59B5E554" w14:textId="77777777" w:rsidR="00DA155D" w:rsidRPr="00110C19" w:rsidRDefault="00DA155D" w:rsidP="00DA155D">
            <w:pPr>
              <w:pStyle w:val="Tableau-Liste"/>
              <w:numPr>
                <w:ilvl w:val="0"/>
                <w:numId w:val="16"/>
              </w:numPr>
              <w:ind w:left="357" w:hanging="357"/>
            </w:pPr>
            <w:r>
              <w:rPr>
                <w:rFonts w:cs="Arial"/>
              </w:rPr>
              <w:t>Limiter le nombre de cartes de jeu (ex. : utiliser seulement les écritures fractionnaires et les écritures décimales ou utiliser moins de cartes de chaque sorte);</w:t>
            </w:r>
          </w:p>
          <w:p w14:paraId="59B5E555" w14:textId="77777777" w:rsidR="00DA155D" w:rsidRPr="00110C19" w:rsidRDefault="00DA155D" w:rsidP="00DA155D">
            <w:pPr>
              <w:pStyle w:val="Tableau-Liste"/>
              <w:numPr>
                <w:ilvl w:val="0"/>
                <w:numId w:val="16"/>
              </w:numPr>
              <w:ind w:left="357" w:hanging="357"/>
            </w:pPr>
            <w:r w:rsidRPr="005D6A89">
              <w:rPr>
                <w:rFonts w:cs="Arial"/>
              </w:rPr>
              <w:t xml:space="preserve">Créer un jeu de mémoire en retournant </w:t>
            </w:r>
            <w:r>
              <w:rPr>
                <w:rFonts w:cs="Arial"/>
              </w:rPr>
              <w:t>les cartes face contre</w:t>
            </w:r>
            <w:r w:rsidRPr="005D6A89">
              <w:rPr>
                <w:rFonts w:cs="Arial"/>
              </w:rPr>
              <w:t xml:space="preserve"> table et en ten</w:t>
            </w:r>
            <w:r>
              <w:rPr>
                <w:rFonts w:cs="Arial"/>
              </w:rPr>
              <w:t>t</w:t>
            </w:r>
            <w:r w:rsidRPr="005D6A89">
              <w:rPr>
                <w:rFonts w:cs="Arial"/>
              </w:rPr>
              <w:t>ant de trouver les trios</w:t>
            </w:r>
            <w:r>
              <w:rPr>
                <w:rFonts w:cs="Arial"/>
              </w:rPr>
              <w:t xml:space="preserve"> à tour de rôle;</w:t>
            </w:r>
          </w:p>
          <w:p w14:paraId="59B5E556" w14:textId="77777777" w:rsidR="00DA155D" w:rsidRPr="00BF31BF" w:rsidRDefault="00DA155D" w:rsidP="00DA155D">
            <w:pPr>
              <w:pStyle w:val="Tableau-Liste"/>
              <w:numPr>
                <w:ilvl w:val="0"/>
                <w:numId w:val="16"/>
              </w:numPr>
              <w:ind w:left="357" w:hanging="357"/>
            </w:pPr>
            <w:r w:rsidRPr="005D6A89">
              <w:t>J</w:t>
            </w:r>
            <w:r w:rsidRPr="005D6A89">
              <w:rPr>
                <w:rFonts w:cs="Arial"/>
              </w:rPr>
              <w:t xml:space="preserve">ouer à une version en ligne en accédant au site </w:t>
            </w:r>
            <w:hyperlink r:id="rId29" w:history="1">
              <w:proofErr w:type="spellStart"/>
              <w:r w:rsidRPr="000047A9">
                <w:rPr>
                  <w:rStyle w:val="Lienhypertexte"/>
                  <w:rFonts w:eastAsiaTheme="majorEastAsia" w:cs="Arial"/>
                </w:rPr>
                <w:t>Mathies</w:t>
              </w:r>
              <w:proofErr w:type="spellEnd"/>
            </w:hyperlink>
            <w:r>
              <w:rPr>
                <w:rStyle w:val="Lienhypertexte"/>
                <w:rFonts w:eastAsiaTheme="majorEastAsia" w:cs="Arial"/>
                <w:color w:val="auto"/>
                <w:u w:val="none"/>
              </w:rPr>
              <w:t>.</w:t>
            </w:r>
          </w:p>
        </w:tc>
      </w:tr>
    </w:tbl>
    <w:p w14:paraId="59B5E558" w14:textId="77777777" w:rsidR="00DA155D" w:rsidRDefault="00DA155D" w:rsidP="00DA155D">
      <w:pPr>
        <w:pStyle w:val="Matire-Premirepage"/>
      </w:pPr>
    </w:p>
    <w:p w14:paraId="59B5E559" w14:textId="77777777" w:rsidR="00DA155D" w:rsidRDefault="00DA155D" w:rsidP="00DA155D">
      <w:pPr>
        <w:pStyle w:val="Matire-Pagessuivantes"/>
      </w:pPr>
      <w:r>
        <w:t>Mathématique</w:t>
      </w:r>
    </w:p>
    <w:p w14:paraId="59B5E55A" w14:textId="77777777" w:rsidR="00DA155D" w:rsidRDefault="00DA155D" w:rsidP="00DA155D">
      <w:pPr>
        <w:pStyle w:val="Matire-Pagessuivantes"/>
      </w:pPr>
      <w:bookmarkStart w:id="22" w:name="_Toc39050845"/>
      <w:r>
        <w:t xml:space="preserve">Mathématique </w:t>
      </w:r>
    </w:p>
    <w:p w14:paraId="59B5E55B" w14:textId="77777777" w:rsidR="00DA155D" w:rsidRPr="00BF31BF" w:rsidRDefault="00DA155D" w:rsidP="00DA155D">
      <w:pPr>
        <w:pStyle w:val="Titredelactivit0"/>
        <w:tabs>
          <w:tab w:val="left" w:pos="7170"/>
        </w:tabs>
      </w:pPr>
      <w:r>
        <w:t xml:space="preserve">Annexe – </w:t>
      </w:r>
      <w:r w:rsidDel="00BC5BB0">
        <w:t xml:space="preserve">Les </w:t>
      </w:r>
      <w:r>
        <w:t>écritures fractionnaires</w:t>
      </w:r>
      <w:bookmarkEnd w:id="22"/>
    </w:p>
    <w:p w14:paraId="59B5E55C" w14:textId="77777777" w:rsidR="00DA155D" w:rsidRDefault="00DA155D" w:rsidP="00DA155D">
      <w:pPr>
        <w:rPr>
          <w:rFonts w:cs="Arial"/>
          <w:b/>
          <w:color w:val="737373"/>
        </w:rPr>
      </w:pPr>
      <w:r>
        <w:rPr>
          <w:noProof/>
          <w:lang w:eastAsia="fr-CA"/>
        </w:rPr>
        <w:drawing>
          <wp:inline distT="0" distB="0" distL="0" distR="0" wp14:anchorId="59B5E71B" wp14:editId="59B5E71C">
            <wp:extent cx="5701323" cy="6953250"/>
            <wp:effectExtent l="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8421" cy="6986299"/>
                    </a:xfrm>
                    <a:prstGeom prst="rect">
                      <a:avLst/>
                    </a:prstGeom>
                    <a:noFill/>
                  </pic:spPr>
                </pic:pic>
              </a:graphicData>
            </a:graphic>
          </wp:inline>
        </w:drawing>
      </w:r>
      <w:r>
        <w:br w:type="page"/>
      </w:r>
    </w:p>
    <w:p w14:paraId="59B5E55D" w14:textId="77777777" w:rsidR="00DA155D" w:rsidRDefault="00DA155D" w:rsidP="00DA155D">
      <w:pPr>
        <w:pStyle w:val="Matire-Pagessuivantes"/>
      </w:pPr>
      <w:r>
        <w:t>Mathématique</w:t>
      </w:r>
    </w:p>
    <w:p w14:paraId="59B5E55E" w14:textId="77777777" w:rsidR="00DA155D" w:rsidRPr="00BF31BF" w:rsidRDefault="00DA155D" w:rsidP="00DA155D">
      <w:pPr>
        <w:pStyle w:val="Titredelactivit0"/>
        <w:tabs>
          <w:tab w:val="left" w:pos="7170"/>
        </w:tabs>
      </w:pPr>
      <w:bookmarkStart w:id="23" w:name="_Toc39050846"/>
      <w:r>
        <w:t xml:space="preserve">Annexe – </w:t>
      </w:r>
      <w:r w:rsidDel="00BC5BB0">
        <w:t xml:space="preserve">Les </w:t>
      </w:r>
      <w:r>
        <w:t>écritures décimales</w:t>
      </w:r>
      <w:bookmarkEnd w:id="23"/>
    </w:p>
    <w:p w14:paraId="59B5E55F" w14:textId="77777777" w:rsidR="00DA155D" w:rsidRDefault="00DA155D" w:rsidP="00DA155D">
      <w:r>
        <w:rPr>
          <w:noProof/>
          <w:lang w:eastAsia="fr-CA"/>
        </w:rPr>
        <w:drawing>
          <wp:inline distT="0" distB="0" distL="0" distR="0" wp14:anchorId="59B5E71D" wp14:editId="59B5E71E">
            <wp:extent cx="5829733" cy="720000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9733" cy="7200000"/>
                    </a:xfrm>
                    <a:prstGeom prst="rect">
                      <a:avLst/>
                    </a:prstGeom>
                    <a:noFill/>
                  </pic:spPr>
                </pic:pic>
              </a:graphicData>
            </a:graphic>
          </wp:inline>
        </w:drawing>
      </w:r>
    </w:p>
    <w:p w14:paraId="59B5E560" w14:textId="77777777" w:rsidR="00DA155D" w:rsidRDefault="00DA155D" w:rsidP="00DA155D">
      <w:pPr>
        <w:pStyle w:val="Matire-Pagessuivantes"/>
      </w:pPr>
      <w:r>
        <w:t>Mathématique</w:t>
      </w:r>
    </w:p>
    <w:p w14:paraId="59B5E561" w14:textId="77777777" w:rsidR="00DA155D" w:rsidRPr="00BF31BF" w:rsidRDefault="00DA155D" w:rsidP="00DA155D">
      <w:pPr>
        <w:pStyle w:val="Titredelactivit0"/>
        <w:tabs>
          <w:tab w:val="left" w:pos="7170"/>
        </w:tabs>
      </w:pPr>
      <w:bookmarkStart w:id="24" w:name="_Toc39050847"/>
      <w:r>
        <w:t xml:space="preserve">Annexe – </w:t>
      </w:r>
      <w:r w:rsidDel="00BC5BB0">
        <w:t xml:space="preserve">Les </w:t>
      </w:r>
      <w:r>
        <w:t>surfaces</w:t>
      </w:r>
      <w:bookmarkEnd w:id="24"/>
    </w:p>
    <w:p w14:paraId="59B5E562" w14:textId="77777777" w:rsidR="00DA155D" w:rsidRDefault="00DA155D" w:rsidP="00DA155D">
      <w:pPr>
        <w:sectPr w:rsidR="00DA155D" w:rsidSect="00B028EC">
          <w:pgSz w:w="12240" w:h="15840"/>
          <w:pgMar w:top="1170" w:right="1080" w:bottom="1440" w:left="1080" w:header="615" w:footer="706" w:gutter="0"/>
          <w:cols w:space="708"/>
          <w:docGrid w:linePitch="360"/>
        </w:sectPr>
      </w:pPr>
      <w:r>
        <w:rPr>
          <w:noProof/>
          <w:lang w:eastAsia="fr-CA"/>
        </w:rPr>
        <w:drawing>
          <wp:inline distT="0" distB="0" distL="0" distR="0" wp14:anchorId="59B5E71F" wp14:editId="59B5E720">
            <wp:extent cx="5913755" cy="721233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inline>
        </w:drawing>
      </w:r>
    </w:p>
    <w:p w14:paraId="59B5E563" w14:textId="77777777" w:rsidR="00DA155D" w:rsidRDefault="00DA155D" w:rsidP="00DA155D">
      <w:pPr>
        <w:pStyle w:val="Matire-Pagessuivantes"/>
      </w:pPr>
      <w:r>
        <w:t>Mathématique</w:t>
      </w:r>
    </w:p>
    <w:p w14:paraId="59B5E564" w14:textId="77777777" w:rsidR="00DA155D" w:rsidRPr="00BF31BF" w:rsidRDefault="00DA155D" w:rsidP="00DA155D">
      <w:pPr>
        <w:pStyle w:val="Titredelactivit0"/>
      </w:pPr>
      <w:bookmarkStart w:id="25" w:name="_Toc39050848"/>
      <w:r>
        <w:t xml:space="preserve">Annexe – </w:t>
      </w:r>
      <w:r w:rsidDel="00BC5BB0">
        <w:t xml:space="preserve">Les </w:t>
      </w:r>
      <w:r>
        <w:t>solutions</w:t>
      </w:r>
      <w:bookmarkEnd w:id="25"/>
    </w:p>
    <w:p w14:paraId="59B5E565" w14:textId="77777777" w:rsidR="00DA155D" w:rsidRDefault="00DA155D" w:rsidP="00DA155D">
      <w:r w:rsidRPr="009D536D">
        <w:rPr>
          <w:noProof/>
          <w:lang w:eastAsia="fr-CA"/>
        </w:rPr>
        <w:drawing>
          <wp:inline distT="0" distB="0" distL="0" distR="0" wp14:anchorId="59B5E721" wp14:editId="59B5E722">
            <wp:extent cx="5940000" cy="5686123"/>
            <wp:effectExtent l="0" t="0" r="3810" b="0"/>
            <wp:docPr id="23" name="Image 1">
              <a:extLst xmlns:a="http://schemas.openxmlformats.org/drawingml/2006/main">
                <a:ext uri="{FF2B5EF4-FFF2-40B4-BE49-F238E27FC236}">
                  <a16:creationId xmlns:pic="http://schemas.openxmlformats.org/drawingml/2006/picture" xmlns:a14="http://schemas.microsoft.com/office/drawing/2010/main" xmlns:asvg="http://schemas.microsoft.com/office/drawing/2016/SVG/main"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116CBA4-434A-4856-8203-B3F5BCA2C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4="http://schemas.microsoft.com/office/drawing/2010/main" xmlns:asvg="http://schemas.microsoft.com/office/drawing/2016/SVG/main"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116CBA4-434A-4856-8203-B3F5BCA2C3BC}"/>
                        </a:ext>
                      </a:extLst>
                    </pic:cNvPr>
                    <pic:cNvPicPr>
                      <a:picLocks noChangeAspect="1"/>
                    </pic:cNvPicPr>
                  </pic:nvPicPr>
                  <pic:blipFill>
                    <a:blip r:embed="rId33"/>
                    <a:stretch>
                      <a:fillRect/>
                    </a:stretch>
                  </pic:blipFill>
                  <pic:spPr>
                    <a:xfrm>
                      <a:off x="0" y="0"/>
                      <a:ext cx="5940000" cy="5686123"/>
                    </a:xfrm>
                    <a:prstGeom prst="rect">
                      <a:avLst/>
                    </a:prstGeom>
                  </pic:spPr>
                </pic:pic>
              </a:graphicData>
            </a:graphic>
          </wp:inline>
        </w:drawing>
      </w:r>
    </w:p>
    <w:p w14:paraId="59B5E566" w14:textId="77777777" w:rsidR="00DA155D" w:rsidRDefault="00DA155D" w:rsidP="00DA155D">
      <w:pPr>
        <w:sectPr w:rsidR="00DA155D" w:rsidSect="00B028EC">
          <w:pgSz w:w="12240" w:h="15840"/>
          <w:pgMar w:top="1170" w:right="1080" w:bottom="1440" w:left="1080" w:header="615" w:footer="706" w:gutter="0"/>
          <w:cols w:space="708"/>
          <w:docGrid w:linePitch="360"/>
        </w:sectPr>
      </w:pPr>
    </w:p>
    <w:p w14:paraId="59B5E567" w14:textId="77777777" w:rsidR="00DA155D" w:rsidRDefault="00DA155D" w:rsidP="00DA155D">
      <w:pPr>
        <w:pStyle w:val="Matire-Premirepage"/>
      </w:pPr>
      <w:bookmarkStart w:id="26" w:name="_Hlk38978584"/>
      <w:bookmarkStart w:id="27" w:name="_Hlk37076839"/>
      <w:r>
        <w:t>Science et technologie</w:t>
      </w:r>
    </w:p>
    <w:p w14:paraId="59B5E568" w14:textId="77777777" w:rsidR="00DA155D" w:rsidRPr="00CB2348" w:rsidRDefault="00DA155D" w:rsidP="00DA155D">
      <w:pPr>
        <w:pStyle w:val="Titredelactivit0"/>
      </w:pPr>
      <w:bookmarkStart w:id="28" w:name="_Toc37081429"/>
      <w:bookmarkStart w:id="29" w:name="_Toc39050849"/>
      <w:bookmarkEnd w:id="26"/>
      <w:r w:rsidRPr="00CB2348">
        <w:t>Pour y voir plus clair!</w:t>
      </w:r>
      <w:bookmarkEnd w:id="28"/>
      <w:bookmarkEnd w:id="29"/>
    </w:p>
    <w:p w14:paraId="59B5E569" w14:textId="77777777" w:rsidR="00DA155D" w:rsidRPr="00CB2348" w:rsidRDefault="00DA155D" w:rsidP="00DA155D">
      <w:pPr>
        <w:pStyle w:val="Consigne-Titre"/>
      </w:pPr>
      <w:bookmarkStart w:id="30" w:name="_Toc37081430"/>
      <w:bookmarkStart w:id="31" w:name="_Toc39050850"/>
      <w:r w:rsidRPr="00CB2348">
        <w:t>Consigne à l’élève</w:t>
      </w:r>
      <w:bookmarkEnd w:id="30"/>
      <w:bookmarkEnd w:id="31"/>
    </w:p>
    <w:p w14:paraId="59B5E56A" w14:textId="77777777" w:rsidR="00DA155D" w:rsidRPr="00DA155D" w:rsidRDefault="00DA155D" w:rsidP="00DA155D">
      <w:pPr>
        <w:rPr>
          <w:rFonts w:ascii="Arial" w:hAnsi="Arial" w:cs="Arial"/>
        </w:rPr>
      </w:pPr>
      <w:r w:rsidRPr="00DA155D">
        <w:rPr>
          <w:rFonts w:ascii="Arial" w:hAnsi="Arial" w:cs="Arial"/>
        </w:rPr>
        <w:t xml:space="preserve">À ce moment-ci de l’année, les fenêtres sont sales, très sales! Tes parents auraient sans doute besoin d’aide pour les laver. À la manière d’un chimiste, tu devras découvrir le meilleur liquide pour nettoyer les vitres. Guide-toi sur les consignes détaillées que tu trouveras dans l’annexe 1. </w:t>
      </w:r>
    </w:p>
    <w:p w14:paraId="59B5E56B" w14:textId="77777777" w:rsidR="00DA155D" w:rsidRPr="00CB2348" w:rsidRDefault="00DA155D" w:rsidP="00DA155D">
      <w:pPr>
        <w:pStyle w:val="Matriel-Titre"/>
      </w:pPr>
      <w:bookmarkStart w:id="32" w:name="_Toc37081431"/>
      <w:bookmarkStart w:id="33" w:name="_Toc39050851"/>
      <w:r w:rsidRPr="00CB2348">
        <w:t>Matériel requis</w:t>
      </w:r>
      <w:bookmarkEnd w:id="32"/>
      <w:bookmarkEnd w:id="33"/>
    </w:p>
    <w:p w14:paraId="59B5E56C" w14:textId="77777777" w:rsidR="00DA155D" w:rsidRPr="00CB2348" w:rsidRDefault="00DA155D" w:rsidP="00DA155D">
      <w:pPr>
        <w:pStyle w:val="Matriel-Texte"/>
        <w:ind w:left="360" w:hanging="360"/>
      </w:pPr>
      <w:r w:rsidRPr="00CB2348">
        <w:t>3 chiffons du même tissu (ex. : 3 linges à vaisselle).</w:t>
      </w:r>
    </w:p>
    <w:p w14:paraId="59B5E56D" w14:textId="77777777" w:rsidR="00DA155D" w:rsidRPr="00CB2348" w:rsidRDefault="00DA155D" w:rsidP="00DA155D">
      <w:pPr>
        <w:pStyle w:val="Matriel-Texte"/>
        <w:ind w:left="360" w:hanging="360"/>
      </w:pPr>
      <w:r w:rsidRPr="00CB2348">
        <w:t xml:space="preserve">1 tasse à mesurer. </w:t>
      </w:r>
    </w:p>
    <w:p w14:paraId="59B5E56E" w14:textId="77777777" w:rsidR="00DA155D" w:rsidRPr="00CB2348" w:rsidRDefault="00DA155D" w:rsidP="00DA155D">
      <w:pPr>
        <w:pStyle w:val="Matriel-Texte"/>
        <w:ind w:left="360" w:hanging="360"/>
      </w:pPr>
      <w:r w:rsidRPr="00CB2348">
        <w:t>3 contenants d’environ 250 ml (ex. : tasse, pot, gobelet).</w:t>
      </w:r>
    </w:p>
    <w:p w14:paraId="59B5E56F" w14:textId="77777777" w:rsidR="00DA155D" w:rsidRPr="00CB2348" w:rsidRDefault="00DA155D" w:rsidP="00DA155D">
      <w:pPr>
        <w:pStyle w:val="Matriel-Texte"/>
        <w:ind w:left="360" w:hanging="360"/>
      </w:pPr>
      <w:r w:rsidRPr="00CB2348">
        <w:t>Eau du robinet.</w:t>
      </w:r>
    </w:p>
    <w:p w14:paraId="59B5E570" w14:textId="77777777" w:rsidR="00DA155D" w:rsidRPr="00CB2348" w:rsidRDefault="00DA155D" w:rsidP="00DA155D">
      <w:pPr>
        <w:pStyle w:val="Matriel-Texte"/>
        <w:ind w:left="360" w:hanging="360"/>
      </w:pPr>
      <w:r w:rsidRPr="00CB2348">
        <w:t>Vinaigre blanc (2 cuillères à thé).</w:t>
      </w:r>
    </w:p>
    <w:p w14:paraId="59B5E571" w14:textId="77777777" w:rsidR="00DA155D" w:rsidRPr="00CB2348" w:rsidRDefault="00DA155D" w:rsidP="00DA155D">
      <w:pPr>
        <w:pStyle w:val="Matriel-Texte"/>
        <w:ind w:left="360" w:hanging="360"/>
      </w:pPr>
      <w:r w:rsidRPr="00CB2348">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A155D" w:rsidRPr="00CB2348" w14:paraId="59B5E57E" w14:textId="77777777" w:rsidTr="00622521">
        <w:tc>
          <w:tcPr>
            <w:tcW w:w="10800" w:type="dxa"/>
            <w:shd w:val="clear" w:color="auto" w:fill="D9ECFB" w:themeFill="accent5" w:themeFillTint="33"/>
            <w:tcMar>
              <w:top w:w="360" w:type="dxa"/>
              <w:left w:w="360" w:type="dxa"/>
              <w:bottom w:w="360" w:type="dxa"/>
              <w:right w:w="360" w:type="dxa"/>
            </w:tcMar>
          </w:tcPr>
          <w:p w14:paraId="59B5E572" w14:textId="77777777" w:rsidR="00DA155D" w:rsidRPr="00CB2348" w:rsidRDefault="00DA155D" w:rsidP="00622521">
            <w:pPr>
              <w:pStyle w:val="Tableau-Informationauxparents"/>
            </w:pPr>
            <w:bookmarkStart w:id="34" w:name="_Toc37081432"/>
            <w:bookmarkStart w:id="35" w:name="_Toc39050852"/>
            <w:r w:rsidRPr="00CB2348">
              <w:t>Information aux parents</w:t>
            </w:r>
            <w:bookmarkEnd w:id="34"/>
            <w:bookmarkEnd w:id="35"/>
          </w:p>
          <w:p w14:paraId="59B5E573" w14:textId="77777777" w:rsidR="00DA155D" w:rsidRPr="00CB2348" w:rsidRDefault="00DA155D" w:rsidP="00622521">
            <w:pPr>
              <w:pStyle w:val="Tableau-titre"/>
            </w:pPr>
            <w:r w:rsidRPr="00CB2348">
              <w:t>À propos de l’activité</w:t>
            </w:r>
          </w:p>
          <w:p w14:paraId="59B5E574" w14:textId="77777777" w:rsidR="00DA155D" w:rsidRPr="00CB2348" w:rsidRDefault="00DA155D" w:rsidP="00622521">
            <w:pPr>
              <w:pStyle w:val="Tableau-texte"/>
            </w:pPr>
            <w:r w:rsidRPr="00CB2348">
              <w:t>Votre enfant s’exercera à :</w:t>
            </w:r>
          </w:p>
          <w:p w14:paraId="59B5E575" w14:textId="77777777" w:rsidR="00DA155D" w:rsidRPr="00CB2348" w:rsidRDefault="00DA155D" w:rsidP="00DA155D">
            <w:pPr>
              <w:pStyle w:val="Tableau-Liste"/>
              <w:numPr>
                <w:ilvl w:val="0"/>
                <w:numId w:val="16"/>
              </w:numPr>
              <w:ind w:left="357" w:hanging="357"/>
            </w:pPr>
            <w:r w:rsidRPr="00CB2348">
              <w:t xml:space="preserve">Expérimenter différents mélanges de liquides pour nettoyer les fenêtres; </w:t>
            </w:r>
          </w:p>
          <w:p w14:paraId="59B5E576" w14:textId="77777777" w:rsidR="00DA155D" w:rsidRPr="00CB2348" w:rsidRDefault="00DA155D" w:rsidP="00DA155D">
            <w:pPr>
              <w:pStyle w:val="Tableau-Liste"/>
              <w:numPr>
                <w:ilvl w:val="0"/>
                <w:numId w:val="16"/>
              </w:numPr>
              <w:ind w:left="357" w:hanging="357"/>
            </w:pPr>
            <w:r w:rsidRPr="00CB2348">
              <w:t>Observer des résultats et les comparer afin de tirer des conclusions. Il pourra s’inspirer de l’annexe 3 pour noter ses résultats;</w:t>
            </w:r>
          </w:p>
          <w:p w14:paraId="59B5E577" w14:textId="77777777" w:rsidR="00DA155D" w:rsidRPr="00CB2348" w:rsidRDefault="00DA155D" w:rsidP="00DA155D">
            <w:pPr>
              <w:pStyle w:val="Tableau-Liste"/>
              <w:numPr>
                <w:ilvl w:val="0"/>
                <w:numId w:val="16"/>
              </w:numPr>
              <w:ind w:left="357" w:hanging="357"/>
            </w:pPr>
            <w:r w:rsidRPr="00CB2348">
              <w:t>Communiquer ses recommandations;</w:t>
            </w:r>
          </w:p>
          <w:p w14:paraId="59B5E578" w14:textId="77777777" w:rsidR="00DA155D" w:rsidRPr="00CB2348" w:rsidRDefault="00DA155D" w:rsidP="00DA155D">
            <w:pPr>
              <w:pStyle w:val="Tableau-Liste"/>
              <w:numPr>
                <w:ilvl w:val="0"/>
                <w:numId w:val="16"/>
              </w:numPr>
              <w:ind w:left="357" w:hanging="357"/>
            </w:pPr>
            <w:r w:rsidRPr="00CB2348">
              <w:t>Utiliser un vocabulaire précis pour parler de ce qu’il fait.</w:t>
            </w:r>
          </w:p>
          <w:p w14:paraId="59B5E579" w14:textId="77777777" w:rsidR="00DA155D" w:rsidRPr="00CB2348" w:rsidRDefault="00DA155D" w:rsidP="00622521">
            <w:pPr>
              <w:pStyle w:val="Tableau-texte"/>
            </w:pPr>
            <w:r w:rsidRPr="00CB2348">
              <w:t>Vous pourriez :</w:t>
            </w:r>
          </w:p>
          <w:p w14:paraId="59B5E57A" w14:textId="77777777" w:rsidR="00DA155D" w:rsidRPr="00CB2348" w:rsidRDefault="00DA155D" w:rsidP="00DA155D">
            <w:pPr>
              <w:pStyle w:val="Tableau-Liste"/>
              <w:numPr>
                <w:ilvl w:val="0"/>
                <w:numId w:val="16"/>
              </w:numPr>
              <w:ind w:left="357" w:hanging="357"/>
            </w:pPr>
            <w:r w:rsidRPr="00CB2348">
              <w:t>Aider votre enfant à être le plus précis possible dans ses mesures de liquide;</w:t>
            </w:r>
          </w:p>
          <w:p w14:paraId="59B5E57B" w14:textId="77777777" w:rsidR="00DA155D" w:rsidRPr="00CB2348" w:rsidRDefault="00DA155D" w:rsidP="00DA155D">
            <w:pPr>
              <w:pStyle w:val="Tableau-Liste"/>
              <w:numPr>
                <w:ilvl w:val="0"/>
                <w:numId w:val="16"/>
              </w:numPr>
              <w:ind w:left="357" w:hanging="357"/>
            </w:pPr>
            <w:r w:rsidRPr="00CB2348">
              <w:t>Encourager votre enfant à recommencer plus d’une fois, si c’est nécessaire;</w:t>
            </w:r>
          </w:p>
          <w:p w14:paraId="59B5E57C" w14:textId="77777777" w:rsidR="00DA155D" w:rsidRPr="00CB2348" w:rsidRDefault="00DA155D" w:rsidP="00DA155D">
            <w:pPr>
              <w:pStyle w:val="Tableau-Liste"/>
              <w:numPr>
                <w:ilvl w:val="0"/>
                <w:numId w:val="16"/>
              </w:numPr>
              <w:ind w:left="357" w:hanging="357"/>
            </w:pPr>
            <w:r w:rsidRPr="00CB2348">
              <w:t>Inciter votre enfant à utiliser le vocabulaire de l’annexe 2;</w:t>
            </w:r>
          </w:p>
          <w:p w14:paraId="59B5E57D" w14:textId="77777777" w:rsidR="00DA155D" w:rsidRPr="00CB2348" w:rsidRDefault="00DA155D" w:rsidP="00DA155D">
            <w:pPr>
              <w:pStyle w:val="Tableau-Liste"/>
              <w:numPr>
                <w:ilvl w:val="0"/>
                <w:numId w:val="16"/>
              </w:numPr>
              <w:ind w:left="357" w:hanging="357"/>
            </w:pPr>
            <w:r w:rsidRPr="00CB2348">
              <w:t>Montrer à votre enfant les symboles de danger qui accompagnent certains produits domestiques.</w:t>
            </w:r>
          </w:p>
        </w:tc>
      </w:tr>
    </w:tbl>
    <w:p w14:paraId="59B5E57F" w14:textId="77777777" w:rsidR="00DA155D" w:rsidRPr="00CB2348" w:rsidRDefault="00DA155D" w:rsidP="00DA155D">
      <w:pPr>
        <w:pStyle w:val="Crdit"/>
        <w:sectPr w:rsidR="00DA155D" w:rsidRPr="00CB2348" w:rsidSect="00B028EC">
          <w:pgSz w:w="12240" w:h="15840"/>
          <w:pgMar w:top="1170" w:right="1080" w:bottom="1440" w:left="1080" w:header="615" w:footer="706" w:gutter="0"/>
          <w:cols w:space="708"/>
          <w:docGrid w:linePitch="360"/>
        </w:sectPr>
      </w:pPr>
      <w:r w:rsidRPr="00CB2348">
        <w:t xml:space="preserve">Source : Activité proposée par Donald Gaudreau, conseiller pédagogique à la Commission scolaire de la </w:t>
      </w:r>
      <w:proofErr w:type="spellStart"/>
      <w:r w:rsidRPr="00CB2348">
        <w:t>Pointe</w:t>
      </w:r>
      <w:r w:rsidRPr="00CB2348">
        <w:noBreakHyphen/>
        <w:t>de-l’Île</w:t>
      </w:r>
      <w:proofErr w:type="spellEnd"/>
      <w:r w:rsidRPr="00CB2348">
        <w:t>, et Geneviève Morin, conseillère pédagogique à la Commission scolaire de Montréa</w:t>
      </w:r>
      <w:r>
        <w:t>l.</w:t>
      </w:r>
    </w:p>
    <w:p w14:paraId="59B5E580" w14:textId="77777777" w:rsidR="00DA155D" w:rsidRDefault="00DA155D" w:rsidP="00DA155D">
      <w:pPr>
        <w:pStyle w:val="Matire-Pagessuivantes"/>
      </w:pPr>
      <w:bookmarkStart w:id="36" w:name="_Toc37081433"/>
      <w:r>
        <w:t>Science et technologie</w:t>
      </w:r>
    </w:p>
    <w:p w14:paraId="59B5E581" w14:textId="77777777" w:rsidR="00DA155D" w:rsidRPr="00023253" w:rsidRDefault="00DA155D" w:rsidP="00DA155D">
      <w:pPr>
        <w:tabs>
          <w:tab w:val="left" w:pos="7170"/>
        </w:tabs>
        <w:spacing w:before="720" w:after="240"/>
        <w:outlineLvl w:val="1"/>
        <w:rPr>
          <w:rFonts w:eastAsia="Times New Roman" w:cs="Arial"/>
          <w:b/>
          <w:color w:val="0070C0"/>
          <w:sz w:val="50"/>
          <w:szCs w:val="40"/>
        </w:rPr>
      </w:pPr>
      <w:r w:rsidRPr="00023253">
        <w:rPr>
          <w:rFonts w:eastAsia="Times New Roman" w:cs="Arial"/>
          <w:b/>
          <w:color w:val="0070C0"/>
          <w:sz w:val="50"/>
          <w:szCs w:val="40"/>
        </w:rPr>
        <w:t>Annexe 1 – Pour y voir plus clair!</w:t>
      </w:r>
      <w:bookmarkEnd w:id="36"/>
    </w:p>
    <w:p w14:paraId="59B5E582" w14:textId="77777777" w:rsidR="00DA155D" w:rsidRPr="00023253" w:rsidRDefault="00DA155D" w:rsidP="00DA155D">
      <w:pPr>
        <w:pStyle w:val="Consigne-Titre"/>
        <w:rPr>
          <w:lang w:val="fr-CA"/>
        </w:rPr>
      </w:pPr>
      <w:bookmarkStart w:id="37" w:name="_Toc37868571"/>
      <w:bookmarkStart w:id="38" w:name="_Toc39050853"/>
      <w:r w:rsidRPr="00023253">
        <w:rPr>
          <w:lang w:val="fr-CA"/>
        </w:rPr>
        <w:t>Consigne à l’élève</w:t>
      </w:r>
      <w:bookmarkEnd w:id="37"/>
      <w:bookmarkEnd w:id="38"/>
    </w:p>
    <w:p w14:paraId="59B5E583" w14:textId="77777777" w:rsidR="00DA155D" w:rsidRPr="00DA155D" w:rsidRDefault="00DA155D" w:rsidP="00DA155D">
      <w:pPr>
        <w:rPr>
          <w:rFonts w:ascii="Arial" w:hAnsi="Arial" w:cs="Arial"/>
        </w:rPr>
      </w:pPr>
      <w:r w:rsidRPr="00DA155D">
        <w:rPr>
          <w:rFonts w:ascii="Arial" w:hAnsi="Arial" w:cs="Arial"/>
        </w:rPr>
        <w:t>À ce moment-ci de l’année, les fenêtres sont sales, très sales! Tes parents auraient sans doute besoin d’aide pour les laver. À la manière d’un chimiste, tu devras découvrir le liquide le plus efficace pour nettoyer les vitres.</w:t>
      </w:r>
    </w:p>
    <w:p w14:paraId="59B5E584" w14:textId="77777777" w:rsidR="00DA155D" w:rsidRPr="00023253" w:rsidRDefault="00DA155D" w:rsidP="00DA155D">
      <w:pPr>
        <w:pStyle w:val="Consigne-tapes"/>
      </w:pPr>
      <w:r w:rsidRPr="00023253">
        <w:t>Suis les étapes pour réaliser l’expérience</w:t>
      </w:r>
    </w:p>
    <w:p w14:paraId="59B5E585" w14:textId="77777777" w:rsidR="00DA155D" w:rsidRPr="00DA155D" w:rsidRDefault="00DA155D" w:rsidP="00DA155D">
      <w:pPr>
        <w:pStyle w:val="Paragraphedeliste"/>
        <w:numPr>
          <w:ilvl w:val="0"/>
          <w:numId w:val="25"/>
        </w:numPr>
        <w:spacing w:before="60" w:after="60"/>
        <w:contextualSpacing w:val="0"/>
        <w:rPr>
          <w:rFonts w:ascii="Arial" w:hAnsi="Arial" w:cs="Arial"/>
        </w:rPr>
      </w:pPr>
      <w:r w:rsidRPr="00DA155D">
        <w:rPr>
          <w:rFonts w:ascii="Arial" w:hAnsi="Arial" w:cs="Arial"/>
        </w:rPr>
        <w:t>Dans trois contenants différents, prépare trois liquides à tester.</w:t>
      </w:r>
    </w:p>
    <w:tbl>
      <w:tblPr>
        <w:tblStyle w:val="Grilledutableau"/>
        <w:tblW w:w="10207" w:type="dxa"/>
        <w:tblInd w:w="-2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946"/>
        <w:gridCol w:w="4261"/>
      </w:tblGrid>
      <w:tr w:rsidR="00DA155D" w:rsidRPr="00DA155D" w14:paraId="59B5E588" w14:textId="77777777" w:rsidTr="00622521">
        <w:tc>
          <w:tcPr>
            <w:tcW w:w="5773" w:type="dxa"/>
            <w:vAlign w:val="center"/>
          </w:tcPr>
          <w:p w14:paraId="59B5E586" w14:textId="77777777" w:rsidR="00DA155D" w:rsidRPr="00DA155D" w:rsidRDefault="00DA155D" w:rsidP="00622521">
            <w:pPr>
              <w:rPr>
                <w:rFonts w:ascii="Arial" w:hAnsi="Arial" w:cs="Arial"/>
              </w:rPr>
            </w:pPr>
            <w:r w:rsidRPr="00DA155D">
              <w:rPr>
                <w:rFonts w:ascii="Arial" w:hAnsi="Arial" w:cs="Arial"/>
                <w:noProof/>
                <w:lang w:eastAsia="fr-CA"/>
              </w:rPr>
              <mc:AlternateContent>
                <mc:Choice Requires="wps">
                  <w:drawing>
                    <wp:inline distT="0" distB="0" distL="0" distR="0" wp14:anchorId="59B5E723" wp14:editId="59B5E724">
                      <wp:extent cx="3609975" cy="2009775"/>
                      <wp:effectExtent l="0" t="0" r="28575" b="28575"/>
                      <wp:docPr id="40" name="Carré corné 5"/>
                      <wp:cNvGraphicFramePr/>
                      <a:graphic xmlns:a="http://schemas.openxmlformats.org/drawingml/2006/main">
                        <a:graphicData uri="http://schemas.microsoft.com/office/word/2010/wordprocessingShape">
                          <wps:wsp>
                            <wps:cNvSpPr/>
                            <wps:spPr>
                              <a:xfrm>
                                <a:off x="0" y="0"/>
                                <a:ext cx="3609975" cy="200977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59B5E75F" w14:textId="77777777" w:rsidR="00DA155D" w:rsidRPr="00EE4B62" w:rsidRDefault="00DA155D" w:rsidP="00DA155D">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59B5E760" w14:textId="77777777" w:rsidR="00DA155D" w:rsidRPr="00EE4B62" w:rsidRDefault="00DA155D" w:rsidP="00DA155D">
                                  <w:pPr>
                                    <w:numPr>
                                      <w:ilvl w:val="0"/>
                                      <w:numId w:val="22"/>
                                    </w:numPr>
                                    <w:spacing w:before="240" w:after="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59B5E761" w14:textId="77777777" w:rsidR="00DA155D" w:rsidRPr="00EE4B62" w:rsidRDefault="00DA155D" w:rsidP="00DA155D">
                                  <w:pPr>
                                    <w:numPr>
                                      <w:ilvl w:val="0"/>
                                      <w:numId w:val="22"/>
                                    </w:numPr>
                                    <w:spacing w:after="0"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9" w:name="_Hlk38356788"/>
                                  <w:r w:rsidRPr="00C3364B">
                                    <w:rPr>
                                      <w:color w:val="FF0000"/>
                                      <w:sz w:val="24"/>
                                      <w14:textOutline w14:w="0" w14:cap="flat" w14:cmpd="sng" w14:algn="ctr">
                                        <w14:noFill/>
                                        <w14:prstDash w14:val="solid"/>
                                        <w14:round/>
                                      </w14:textOutline>
                                    </w:rPr>
                                    <w:t>*</w:t>
                                  </w:r>
                                  <w:bookmarkEnd w:id="39"/>
                                  <w:r>
                                    <w:rPr>
                                      <w:color w:val="000000" w:themeColor="text1"/>
                                      <w14:textOutline w14:w="0" w14:cap="flat" w14:cmpd="sng" w14:algn="ctr">
                                        <w14:noFill/>
                                        <w14:prstDash w14:val="solid"/>
                                        <w14:round/>
                                      </w14:textOutline>
                                    </w:rPr>
                                    <w:t>.</w:t>
                                  </w:r>
                                </w:p>
                                <w:p w14:paraId="59B5E762" w14:textId="77777777" w:rsidR="00DA155D" w:rsidRPr="00EE4B62" w:rsidRDefault="00DA155D" w:rsidP="00DA155D">
                                  <w:pPr>
                                    <w:numPr>
                                      <w:ilvl w:val="0"/>
                                      <w:numId w:val="22"/>
                                    </w:numPr>
                                    <w:spacing w:after="0"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59B5E763" w14:textId="77777777" w:rsidR="00DA155D" w:rsidRDefault="00DA155D" w:rsidP="00DA155D">
                                  <w:pPr>
                                    <w:numPr>
                                      <w:ilvl w:val="0"/>
                                      <w:numId w:val="22"/>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59B5E764" w14:textId="77777777" w:rsidR="00DA155D" w:rsidRPr="00E60058" w:rsidRDefault="00DA155D" w:rsidP="00DA155D">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5" o:spid="_x0000_s1029" type="#_x0000_t65" style="width:284.25pt;height:15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" adj="21600" fillcolor="window" strokecolor="windowText" strokeweight="1.5pt">
                      <v:stroke joinstyle="miter"/>
                      <v:textbox>
                        <w:txbxContent>
                          <w:p w14:paraId="59B5E75F" w14:textId="77777777" w:rsidR="00DA155D" w:rsidRPr="00EE4B62" w:rsidRDefault="00DA155D" w:rsidP="00DA155D">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59B5E760" w14:textId="77777777" w:rsidR="00DA155D" w:rsidRPr="00EE4B62" w:rsidRDefault="00DA155D" w:rsidP="00DA155D">
                            <w:pPr>
                              <w:numPr>
                                <w:ilvl w:val="0"/>
                                <w:numId w:val="22"/>
                              </w:numPr>
                              <w:spacing w:before="240" w:after="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59B5E761" w14:textId="77777777" w:rsidR="00DA155D" w:rsidRPr="00EE4B62" w:rsidRDefault="00DA155D" w:rsidP="00DA155D">
                            <w:pPr>
                              <w:numPr>
                                <w:ilvl w:val="0"/>
                                <w:numId w:val="22"/>
                              </w:numPr>
                              <w:spacing w:after="0"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40" w:name="_Hlk38356788"/>
                            <w:r w:rsidRPr="00C3364B">
                              <w:rPr>
                                <w:color w:val="FF0000"/>
                                <w:sz w:val="24"/>
                                <w14:textOutline w14:w="0" w14:cap="flat" w14:cmpd="sng" w14:algn="ctr">
                                  <w14:noFill/>
                                  <w14:prstDash w14:val="solid"/>
                                  <w14:round/>
                                </w14:textOutline>
                              </w:rPr>
                              <w:t>*</w:t>
                            </w:r>
                            <w:bookmarkEnd w:id="40"/>
                            <w:r>
                              <w:rPr>
                                <w:color w:val="000000" w:themeColor="text1"/>
                                <w14:textOutline w14:w="0" w14:cap="flat" w14:cmpd="sng" w14:algn="ctr">
                                  <w14:noFill/>
                                  <w14:prstDash w14:val="solid"/>
                                  <w14:round/>
                                </w14:textOutline>
                              </w:rPr>
                              <w:t>.</w:t>
                            </w:r>
                          </w:p>
                          <w:p w14:paraId="59B5E762" w14:textId="77777777" w:rsidR="00DA155D" w:rsidRPr="00EE4B62" w:rsidRDefault="00DA155D" w:rsidP="00DA155D">
                            <w:pPr>
                              <w:numPr>
                                <w:ilvl w:val="0"/>
                                <w:numId w:val="22"/>
                              </w:numPr>
                              <w:spacing w:after="0"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59B5E763" w14:textId="77777777" w:rsidR="00DA155D" w:rsidRDefault="00DA155D" w:rsidP="00DA155D">
                            <w:pPr>
                              <w:numPr>
                                <w:ilvl w:val="0"/>
                                <w:numId w:val="22"/>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59B5E764" w14:textId="77777777" w:rsidR="00DA155D" w:rsidRPr="00E60058" w:rsidRDefault="00DA155D" w:rsidP="00DA155D">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v:textbox>
                      <w10:anchorlock/>
                    </v:shape>
                  </w:pict>
                </mc:Fallback>
              </mc:AlternateContent>
            </w:r>
          </w:p>
        </w:tc>
        <w:tc>
          <w:tcPr>
            <w:tcW w:w="4434" w:type="dxa"/>
            <w:vAlign w:val="center"/>
          </w:tcPr>
          <w:p w14:paraId="59B5E587" w14:textId="77777777" w:rsidR="00DA155D" w:rsidRPr="00DA155D" w:rsidRDefault="00DA155D" w:rsidP="00622521">
            <w:pPr>
              <w:rPr>
                <w:rFonts w:ascii="Arial" w:hAnsi="Arial" w:cs="Arial"/>
              </w:rPr>
            </w:pPr>
            <w:r w:rsidRPr="00DA155D">
              <w:rPr>
                <w:rFonts w:ascii="Arial" w:hAnsi="Arial" w:cs="Arial"/>
                <w:b/>
                <w:noProof/>
                <w:lang w:eastAsia="fr-CA"/>
              </w:rPr>
              <mc:AlternateContent>
                <mc:Choice Requires="wps">
                  <w:drawing>
                    <wp:inline distT="0" distB="0" distL="0" distR="0" wp14:anchorId="59B5E725" wp14:editId="59B5E726">
                      <wp:extent cx="2123691" cy="2201479"/>
                      <wp:effectExtent l="190500" t="190500" r="200660" b="180340"/>
                      <wp:docPr id="30"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59B5E765" w14:textId="77777777" w:rsidR="00DA155D" w:rsidRPr="00057F31" w:rsidRDefault="00DA155D" w:rsidP="00DA155D">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59B5E766" w14:textId="77777777" w:rsidR="00DA155D" w:rsidRPr="00057F31" w:rsidRDefault="00DA155D" w:rsidP="00DA155D">
                                  <w:pPr>
                                    <w:pStyle w:val="Paragraphedeliste"/>
                                    <w:numPr>
                                      <w:ilvl w:val="0"/>
                                      <w:numId w:val="23"/>
                                    </w:numPr>
                                    <w:spacing w:before="240" w:after="0" w:line="276" w:lineRule="auto"/>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59B5E767" w14:textId="77777777" w:rsidR="00DA155D" w:rsidRPr="00057F31" w:rsidRDefault="00DA155D" w:rsidP="00DA155D">
                                  <w:pPr>
                                    <w:pStyle w:val="Paragraphedeliste"/>
                                    <w:numPr>
                                      <w:ilvl w:val="0"/>
                                      <w:numId w:val="23"/>
                                    </w:numPr>
                                    <w:spacing w:before="240" w:after="0" w:line="276" w:lineRule="auto"/>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arré corné 7" o:spid="_x0000_s1030" type="#_x0000_t65" style="width:167.2pt;height:173.35pt;rotation:-660730fd;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YNstgIAAG8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" adj="20746" fillcolor="window" strokecolor="windowText" strokeweight="1.5pt">
                      <v:stroke joinstyle="miter"/>
                      <v:textbox>
                        <w:txbxContent>
                          <w:p w14:paraId="59B5E765" w14:textId="77777777" w:rsidR="00DA155D" w:rsidRPr="00057F31" w:rsidRDefault="00DA155D" w:rsidP="00DA155D">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59B5E766" w14:textId="77777777" w:rsidR="00DA155D" w:rsidRPr="00057F31" w:rsidRDefault="00DA155D" w:rsidP="00DA155D">
                            <w:pPr>
                              <w:pStyle w:val="Paragraphedeliste"/>
                              <w:numPr>
                                <w:ilvl w:val="0"/>
                                <w:numId w:val="23"/>
                              </w:numPr>
                              <w:spacing w:before="240" w:after="0" w:line="276" w:lineRule="auto"/>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59B5E767" w14:textId="77777777" w:rsidR="00DA155D" w:rsidRPr="00057F31" w:rsidRDefault="00DA155D" w:rsidP="00DA155D">
                            <w:pPr>
                              <w:pStyle w:val="Paragraphedeliste"/>
                              <w:numPr>
                                <w:ilvl w:val="0"/>
                                <w:numId w:val="23"/>
                              </w:numPr>
                              <w:spacing w:before="240" w:after="0" w:line="276" w:lineRule="auto"/>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v:textbox>
                      <w10:anchorlock/>
                    </v:shape>
                  </w:pict>
                </mc:Fallback>
              </mc:AlternateContent>
            </w:r>
          </w:p>
        </w:tc>
      </w:tr>
    </w:tbl>
    <w:p w14:paraId="59B5E589" w14:textId="77777777" w:rsidR="00DA155D" w:rsidRPr="00DA155D" w:rsidRDefault="00DA155D" w:rsidP="00DA155D">
      <w:pPr>
        <w:pStyle w:val="Paragraphedeliste"/>
        <w:numPr>
          <w:ilvl w:val="0"/>
          <w:numId w:val="25"/>
        </w:numPr>
        <w:spacing w:before="60" w:after="60"/>
        <w:contextualSpacing w:val="0"/>
        <w:rPr>
          <w:rFonts w:ascii="Arial" w:hAnsi="Arial" w:cs="Arial"/>
        </w:rPr>
      </w:pPr>
      <w:r w:rsidRPr="00DA155D">
        <w:rPr>
          <w:rFonts w:ascii="Arial" w:hAnsi="Arial" w:cs="Arial"/>
        </w:rPr>
        <w:t>Choisis une fenêtre sur laquelle tu feras tes tests. Si c’est possible, choisis une fenêtre au soleil pour mieux voir les résultats.</w:t>
      </w:r>
    </w:p>
    <w:p w14:paraId="59B5E58A" w14:textId="77777777" w:rsidR="00DA155D" w:rsidRPr="00DA155D" w:rsidRDefault="00DA155D" w:rsidP="00DA155D">
      <w:pPr>
        <w:pStyle w:val="Paragraphedeliste"/>
        <w:numPr>
          <w:ilvl w:val="0"/>
          <w:numId w:val="25"/>
        </w:numPr>
        <w:spacing w:before="60" w:after="60"/>
        <w:contextualSpacing w:val="0"/>
        <w:rPr>
          <w:rFonts w:ascii="Arial" w:hAnsi="Arial" w:cs="Arial"/>
        </w:rPr>
      </w:pPr>
      <w:r w:rsidRPr="00DA155D">
        <w:rPr>
          <w:rFonts w:ascii="Arial" w:hAnsi="Arial" w:cs="Arial"/>
        </w:rPr>
        <w:t>Prends un chiffon, trempe-le dans le 1er liquide et nettoie le bas de la fenêtre.</w:t>
      </w:r>
    </w:p>
    <w:p w14:paraId="59B5E58B" w14:textId="77777777" w:rsidR="00DA155D" w:rsidRPr="00DA155D" w:rsidRDefault="00DA155D" w:rsidP="00DA155D">
      <w:pPr>
        <w:pStyle w:val="Paragraphedeliste"/>
        <w:numPr>
          <w:ilvl w:val="0"/>
          <w:numId w:val="25"/>
        </w:numPr>
        <w:spacing w:before="60" w:after="60"/>
        <w:contextualSpacing w:val="0"/>
        <w:rPr>
          <w:rFonts w:ascii="Arial" w:hAnsi="Arial" w:cs="Arial"/>
        </w:rPr>
      </w:pPr>
      <w:r w:rsidRPr="00DA155D">
        <w:rPr>
          <w:rFonts w:ascii="Arial" w:hAnsi="Arial" w:cs="Arial"/>
        </w:rPr>
        <w:t>Prends un deuxième chiffon, trempe-le dans le 2e liquide et nettoie le milieu de la fenêtre.</w:t>
      </w:r>
    </w:p>
    <w:p w14:paraId="59B5E58C" w14:textId="77777777" w:rsidR="00DA155D" w:rsidRPr="00DA155D" w:rsidRDefault="00DA155D" w:rsidP="00DA155D">
      <w:pPr>
        <w:pStyle w:val="Paragraphedeliste"/>
        <w:numPr>
          <w:ilvl w:val="0"/>
          <w:numId w:val="25"/>
        </w:numPr>
        <w:spacing w:before="60" w:after="60"/>
        <w:contextualSpacing w:val="0"/>
        <w:rPr>
          <w:rFonts w:ascii="Arial" w:hAnsi="Arial" w:cs="Arial"/>
        </w:rPr>
      </w:pPr>
      <w:r w:rsidRPr="00DA155D">
        <w:rPr>
          <w:rFonts w:ascii="Arial" w:hAnsi="Arial" w:cs="Arial"/>
        </w:rPr>
        <w:t>Prends un troisième chiffon, trempe-le dans le 3e liquide et nettoie le haut de la fenêtre.</w:t>
      </w:r>
    </w:p>
    <w:p w14:paraId="59B5E58D" w14:textId="77777777" w:rsidR="00DA155D" w:rsidRPr="00DA155D" w:rsidRDefault="00DA155D" w:rsidP="00DA155D">
      <w:pPr>
        <w:pStyle w:val="Paragraphedeliste"/>
        <w:numPr>
          <w:ilvl w:val="0"/>
          <w:numId w:val="25"/>
        </w:numPr>
        <w:spacing w:before="60" w:after="60"/>
        <w:contextualSpacing w:val="0"/>
        <w:rPr>
          <w:rFonts w:ascii="Arial" w:hAnsi="Arial" w:cs="Arial"/>
        </w:rPr>
      </w:pPr>
      <w:r w:rsidRPr="00DA155D">
        <w:rPr>
          <w:rFonts w:ascii="Arial" w:hAnsi="Arial" w:cs="Arial"/>
        </w:rPr>
        <w:t>Attends 2 minutes pour que tout soit sec et compare les résultats. Si c’est possible, fais une observation une heure plus tard.</w:t>
      </w:r>
    </w:p>
    <w:p w14:paraId="59B5E58E" w14:textId="77777777" w:rsidR="00DA155D" w:rsidRPr="00DA155D" w:rsidRDefault="00DA155D" w:rsidP="00DA155D">
      <w:pPr>
        <w:rPr>
          <w:rFonts w:ascii="Arial" w:hAnsi="Arial" w:cs="Arial"/>
        </w:rPr>
      </w:pPr>
      <w:r w:rsidRPr="00DA155D">
        <w:rPr>
          <w:rFonts w:ascii="Arial" w:hAnsi="Arial" w:cs="Arial"/>
        </w:rPr>
        <w:t>Observes-tu une différence? Quelle partie de la fenêtre est la plus propre? Communique tes recommandations à tes parents en utilisant le vocabulaire proposé à l’annexe 2.</w:t>
      </w:r>
    </w:p>
    <w:p w14:paraId="59B5E58F" w14:textId="77777777" w:rsidR="00DA155D" w:rsidRPr="00DA155D" w:rsidRDefault="00DA155D" w:rsidP="00DA155D">
      <w:pPr>
        <w:pStyle w:val="Consigne-tapes"/>
        <w:rPr>
          <w:rFonts w:cs="Arial"/>
        </w:rPr>
      </w:pPr>
      <w:r w:rsidRPr="00DA155D">
        <w:rPr>
          <w:rFonts w:cs="Arial"/>
        </w:rPr>
        <w:t>Note</w:t>
      </w:r>
    </w:p>
    <w:p w14:paraId="59B5E590" w14:textId="77777777" w:rsidR="00DA155D" w:rsidRPr="00DA155D" w:rsidRDefault="00DA155D" w:rsidP="00DA155D">
      <w:pPr>
        <w:spacing w:after="120"/>
        <w:rPr>
          <w:rFonts w:ascii="Arial" w:hAnsi="Arial" w:cs="Arial"/>
        </w:rPr>
      </w:pPr>
      <w:r w:rsidRPr="00DA155D">
        <w:rPr>
          <w:rFonts w:ascii="Arial" w:hAnsi="Arial" w:cs="Arial"/>
        </w:rPr>
        <w:t xml:space="preserve">Envie de pousser un peu plus loin l’investigation? Recommence les tests deux ou trois fois pour confirmer tes résultats. Tu peux également mélanger d’autres produits à l’eau (jus de citron, shampoing et liquide commercial pour le lavage des fenêtres). </w:t>
      </w:r>
    </w:p>
    <w:p w14:paraId="59B5E591" w14:textId="77777777" w:rsidR="00DA155D" w:rsidRPr="00DA155D" w:rsidRDefault="00DA155D" w:rsidP="00DA155D">
      <w:pPr>
        <w:rPr>
          <w:rFonts w:ascii="Arial" w:hAnsi="Arial" w:cs="Arial"/>
        </w:rPr>
        <w:sectPr w:rsidR="00DA155D" w:rsidRPr="00DA155D" w:rsidSect="006F3382">
          <w:pgSz w:w="12240" w:h="15840"/>
          <w:pgMar w:top="567" w:right="1418" w:bottom="1418" w:left="1276" w:header="709" w:footer="709" w:gutter="0"/>
          <w:cols w:space="708"/>
          <w:docGrid w:linePitch="360"/>
        </w:sectPr>
      </w:pPr>
      <w:r w:rsidRPr="00DA155D">
        <w:rPr>
          <w:rFonts w:ascii="Arial" w:hAnsi="Arial" w:cs="Arial"/>
        </w:rPr>
        <w:t>Et pourquoi ne pas offrir un lavage de fenêtres en cadeau pour la fête des Mères?</w:t>
      </w:r>
    </w:p>
    <w:p w14:paraId="59B5E592" w14:textId="77777777" w:rsidR="00DA155D" w:rsidRDefault="00DA155D" w:rsidP="00DA155D">
      <w:pPr>
        <w:pStyle w:val="Matire-Pagessuivantes"/>
      </w:pPr>
      <w:bookmarkStart w:id="40" w:name="_Toc37868574"/>
      <w:bookmarkStart w:id="41" w:name="_Hlk38450302"/>
      <w:r>
        <w:t>Science et technologie</w:t>
      </w:r>
    </w:p>
    <w:p w14:paraId="59B5E593" w14:textId="77777777" w:rsidR="00DA155D" w:rsidRPr="00BA0C74" w:rsidRDefault="00DA155D" w:rsidP="00DA155D">
      <w:pPr>
        <w:pStyle w:val="Titredelactivit0"/>
      </w:pPr>
      <w:bookmarkStart w:id="42" w:name="_Toc39050854"/>
      <w:r w:rsidRPr="00BA0C74">
        <w:t xml:space="preserve">Annexe 2 – </w:t>
      </w:r>
      <w:bookmarkEnd w:id="40"/>
      <w:r w:rsidRPr="00BA0C74">
        <w:t>Les mots pour y voir plus clair!</w:t>
      </w:r>
      <w:bookmarkEnd w:id="42"/>
    </w:p>
    <w:p w14:paraId="59B5E594" w14:textId="77777777" w:rsidR="00DA155D" w:rsidRPr="00BA0C74" w:rsidRDefault="00DA155D" w:rsidP="00DA155D">
      <w:pPr>
        <w:pStyle w:val="Consigne-tapes"/>
      </w:pPr>
      <w:r w:rsidRPr="00BA0C74">
        <w:t>Les mots suivants permettent de s’exprimer plus clairement pendant et après l’expérience.</w:t>
      </w:r>
    </w:p>
    <w:tbl>
      <w:tblPr>
        <w:tblStyle w:val="Grilledutableau21"/>
        <w:tblW w:w="10393" w:type="dxa"/>
        <w:tblInd w:w="-147" w:type="dxa"/>
        <w:shd w:val="clear" w:color="auto" w:fill="FFFFFF" w:themeFill="background1"/>
        <w:tblLook w:val="0420" w:firstRow="1" w:lastRow="0" w:firstColumn="0" w:lastColumn="0" w:noHBand="0" w:noVBand="1"/>
      </w:tblPr>
      <w:tblGrid>
        <w:gridCol w:w="1560"/>
        <w:gridCol w:w="709"/>
        <w:gridCol w:w="2031"/>
        <w:gridCol w:w="2031"/>
        <w:gridCol w:w="2031"/>
        <w:gridCol w:w="2031"/>
      </w:tblGrid>
      <w:tr w:rsidR="00DA155D" w:rsidRPr="00BA0C74" w14:paraId="59B5E59A" w14:textId="77777777" w:rsidTr="00622521">
        <w:trPr>
          <w:trHeight w:val="265"/>
        </w:trPr>
        <w:tc>
          <w:tcPr>
            <w:tcW w:w="2269" w:type="dxa"/>
            <w:gridSpan w:val="2"/>
            <w:shd w:val="clear" w:color="auto" w:fill="FFFFFF" w:themeFill="background1"/>
          </w:tcPr>
          <w:p w14:paraId="59B5E595" w14:textId="77777777" w:rsidR="00DA155D" w:rsidRPr="00BA0C74" w:rsidRDefault="00DA155D" w:rsidP="00622521">
            <w:pPr>
              <w:rPr>
                <w:lang w:val="fr-CA"/>
              </w:rPr>
            </w:pPr>
            <w:r w:rsidRPr="00BA0C74">
              <w:rPr>
                <w:lang w:val="fr-CA"/>
              </w:rPr>
              <w:t>Chiffon</w:t>
            </w:r>
          </w:p>
        </w:tc>
        <w:tc>
          <w:tcPr>
            <w:tcW w:w="2031" w:type="dxa"/>
            <w:shd w:val="clear" w:color="auto" w:fill="FFFFFF" w:themeFill="background1"/>
          </w:tcPr>
          <w:p w14:paraId="59B5E596" w14:textId="77777777" w:rsidR="00DA155D" w:rsidRPr="00BA0C74" w:rsidRDefault="00DA155D" w:rsidP="00622521">
            <w:pPr>
              <w:rPr>
                <w:lang w:val="fr-CA"/>
              </w:rPr>
            </w:pPr>
            <w:r w:rsidRPr="00BA0C74">
              <w:rPr>
                <w:lang w:val="fr-CA"/>
              </w:rPr>
              <w:t>Contenant</w:t>
            </w:r>
          </w:p>
        </w:tc>
        <w:tc>
          <w:tcPr>
            <w:tcW w:w="2031" w:type="dxa"/>
            <w:shd w:val="clear" w:color="auto" w:fill="FFFFFF" w:themeFill="background1"/>
          </w:tcPr>
          <w:p w14:paraId="59B5E597" w14:textId="77777777" w:rsidR="00DA155D" w:rsidRPr="00BA0C74" w:rsidRDefault="00DA155D" w:rsidP="00622521">
            <w:pPr>
              <w:rPr>
                <w:lang w:val="fr-CA"/>
              </w:rPr>
            </w:pPr>
            <w:r w:rsidRPr="00BA0C74">
              <w:rPr>
                <w:lang w:val="fr-CA"/>
              </w:rPr>
              <w:t>Couleur, coloré</w:t>
            </w:r>
          </w:p>
        </w:tc>
        <w:tc>
          <w:tcPr>
            <w:tcW w:w="2031" w:type="dxa"/>
            <w:shd w:val="clear" w:color="auto" w:fill="FFFFFF" w:themeFill="background1"/>
          </w:tcPr>
          <w:p w14:paraId="59B5E598" w14:textId="77777777" w:rsidR="00DA155D" w:rsidRPr="00BA0C74" w:rsidRDefault="00DA155D" w:rsidP="00622521">
            <w:pPr>
              <w:rPr>
                <w:lang w:val="fr-CA"/>
              </w:rPr>
            </w:pPr>
            <w:r w:rsidRPr="00BA0C74">
              <w:rPr>
                <w:lang w:val="fr-CA"/>
              </w:rPr>
              <w:t>Danger</w:t>
            </w:r>
          </w:p>
        </w:tc>
        <w:tc>
          <w:tcPr>
            <w:tcW w:w="2031" w:type="dxa"/>
            <w:shd w:val="clear" w:color="auto" w:fill="FFFFFF" w:themeFill="background1"/>
          </w:tcPr>
          <w:p w14:paraId="59B5E599" w14:textId="77777777" w:rsidR="00DA155D" w:rsidRPr="00BA0C74" w:rsidRDefault="00DA155D" w:rsidP="00622521">
            <w:pPr>
              <w:rPr>
                <w:lang w:val="fr-CA"/>
              </w:rPr>
            </w:pPr>
            <w:r w:rsidRPr="00BA0C74">
              <w:rPr>
                <w:lang w:val="fr-CA"/>
              </w:rPr>
              <w:t>Fenêtre</w:t>
            </w:r>
          </w:p>
        </w:tc>
      </w:tr>
      <w:tr w:rsidR="00DA155D" w:rsidRPr="00BA0C74" w14:paraId="59B5E5A0" w14:textId="77777777" w:rsidTr="00622521">
        <w:trPr>
          <w:trHeight w:val="248"/>
        </w:trPr>
        <w:tc>
          <w:tcPr>
            <w:tcW w:w="2269" w:type="dxa"/>
            <w:gridSpan w:val="2"/>
            <w:shd w:val="clear" w:color="auto" w:fill="FFFFFF" w:themeFill="background1"/>
          </w:tcPr>
          <w:p w14:paraId="59B5E59B" w14:textId="77777777" w:rsidR="00DA155D" w:rsidRPr="00BA0C74" w:rsidRDefault="00DA155D" w:rsidP="00622521">
            <w:pPr>
              <w:rPr>
                <w:lang w:val="fr-CA"/>
              </w:rPr>
            </w:pPr>
            <w:r w:rsidRPr="00BA0C74">
              <w:rPr>
                <w:lang w:val="fr-CA"/>
              </w:rPr>
              <w:t>Frotter</w:t>
            </w:r>
          </w:p>
        </w:tc>
        <w:tc>
          <w:tcPr>
            <w:tcW w:w="2031" w:type="dxa"/>
            <w:shd w:val="clear" w:color="auto" w:fill="FFFFFF" w:themeFill="background1"/>
          </w:tcPr>
          <w:p w14:paraId="59B5E59C" w14:textId="77777777" w:rsidR="00DA155D" w:rsidRPr="00BA0C74" w:rsidRDefault="00DA155D" w:rsidP="00622521">
            <w:pPr>
              <w:rPr>
                <w:lang w:val="fr-CA"/>
              </w:rPr>
            </w:pPr>
            <w:r w:rsidRPr="00BA0C74">
              <w:rPr>
                <w:lang w:val="fr-CA"/>
              </w:rPr>
              <w:t>Mélanger</w:t>
            </w:r>
          </w:p>
        </w:tc>
        <w:tc>
          <w:tcPr>
            <w:tcW w:w="2031" w:type="dxa"/>
            <w:shd w:val="clear" w:color="auto" w:fill="FFFFFF" w:themeFill="background1"/>
          </w:tcPr>
          <w:p w14:paraId="59B5E59D" w14:textId="77777777" w:rsidR="00DA155D" w:rsidRPr="00BA0C74" w:rsidRDefault="00DA155D" w:rsidP="00622521">
            <w:pPr>
              <w:rPr>
                <w:lang w:val="fr-CA"/>
              </w:rPr>
            </w:pPr>
            <w:r w:rsidRPr="00BA0C74">
              <w:rPr>
                <w:lang w:val="fr-CA"/>
              </w:rPr>
              <w:t>Odeur</w:t>
            </w:r>
          </w:p>
        </w:tc>
        <w:tc>
          <w:tcPr>
            <w:tcW w:w="2031" w:type="dxa"/>
            <w:shd w:val="clear" w:color="auto" w:fill="FFFFFF" w:themeFill="background1"/>
          </w:tcPr>
          <w:p w14:paraId="59B5E59E" w14:textId="77777777" w:rsidR="00DA155D" w:rsidRPr="00BA0C74" w:rsidRDefault="00DA155D" w:rsidP="00622521">
            <w:pPr>
              <w:rPr>
                <w:lang w:val="fr-CA"/>
              </w:rPr>
            </w:pPr>
            <w:r w:rsidRPr="00BA0C74">
              <w:rPr>
                <w:lang w:val="fr-CA"/>
              </w:rPr>
              <w:t>Opaque</w:t>
            </w:r>
          </w:p>
        </w:tc>
        <w:tc>
          <w:tcPr>
            <w:tcW w:w="2031" w:type="dxa"/>
            <w:shd w:val="clear" w:color="auto" w:fill="FFFFFF" w:themeFill="background1"/>
          </w:tcPr>
          <w:p w14:paraId="59B5E59F" w14:textId="77777777" w:rsidR="00DA155D" w:rsidRPr="00BA0C74" w:rsidRDefault="00DA155D" w:rsidP="00622521">
            <w:pPr>
              <w:rPr>
                <w:lang w:val="fr-CA"/>
              </w:rPr>
            </w:pPr>
            <w:r w:rsidRPr="00BA0C74">
              <w:rPr>
                <w:lang w:val="fr-CA"/>
              </w:rPr>
              <w:t>Nettoyer</w:t>
            </w:r>
          </w:p>
        </w:tc>
      </w:tr>
      <w:tr w:rsidR="00DA155D" w:rsidRPr="00BA0C74" w14:paraId="59B5E5A6" w14:textId="77777777" w:rsidTr="00622521">
        <w:trPr>
          <w:trHeight w:val="248"/>
        </w:trPr>
        <w:tc>
          <w:tcPr>
            <w:tcW w:w="2269" w:type="dxa"/>
            <w:gridSpan w:val="2"/>
            <w:shd w:val="clear" w:color="auto" w:fill="FFFFFF" w:themeFill="background1"/>
          </w:tcPr>
          <w:p w14:paraId="59B5E5A1" w14:textId="77777777" w:rsidR="00DA155D" w:rsidRPr="00BA0C74" w:rsidRDefault="00DA155D" w:rsidP="00622521">
            <w:pPr>
              <w:rPr>
                <w:lang w:val="fr-CA"/>
              </w:rPr>
            </w:pPr>
            <w:r w:rsidRPr="00BA0C74">
              <w:rPr>
                <w:lang w:val="fr-CA"/>
              </w:rPr>
              <w:t>Produit domestique</w:t>
            </w:r>
          </w:p>
        </w:tc>
        <w:tc>
          <w:tcPr>
            <w:tcW w:w="2031" w:type="dxa"/>
            <w:shd w:val="clear" w:color="auto" w:fill="FFFFFF" w:themeFill="background1"/>
          </w:tcPr>
          <w:p w14:paraId="59B5E5A2" w14:textId="77777777" w:rsidR="00DA155D" w:rsidRPr="00BA0C74" w:rsidRDefault="00DA155D" w:rsidP="00622521">
            <w:pPr>
              <w:rPr>
                <w:lang w:val="fr-CA"/>
              </w:rPr>
            </w:pPr>
            <w:r w:rsidRPr="00BA0C74">
              <w:rPr>
                <w:lang w:val="fr-CA"/>
              </w:rPr>
              <w:t>Propre</w:t>
            </w:r>
          </w:p>
        </w:tc>
        <w:tc>
          <w:tcPr>
            <w:tcW w:w="2031" w:type="dxa"/>
            <w:shd w:val="clear" w:color="auto" w:fill="FFFFFF" w:themeFill="background1"/>
          </w:tcPr>
          <w:p w14:paraId="59B5E5A3" w14:textId="77777777" w:rsidR="00DA155D" w:rsidRPr="00BA0C74" w:rsidRDefault="00DA155D" w:rsidP="00622521">
            <w:pPr>
              <w:rPr>
                <w:lang w:val="fr-CA"/>
              </w:rPr>
            </w:pPr>
            <w:r w:rsidRPr="00BA0C74">
              <w:rPr>
                <w:lang w:val="fr-CA"/>
              </w:rPr>
              <w:t>Sale, saleté</w:t>
            </w:r>
          </w:p>
        </w:tc>
        <w:tc>
          <w:tcPr>
            <w:tcW w:w="2031" w:type="dxa"/>
            <w:shd w:val="clear" w:color="auto" w:fill="FFFFFF" w:themeFill="background1"/>
          </w:tcPr>
          <w:p w14:paraId="59B5E5A4" w14:textId="77777777" w:rsidR="00DA155D" w:rsidRPr="00BA0C74" w:rsidRDefault="00DA155D" w:rsidP="00622521">
            <w:pPr>
              <w:rPr>
                <w:lang w:val="fr-CA"/>
              </w:rPr>
            </w:pPr>
            <w:r w:rsidRPr="00BA0C74">
              <w:rPr>
                <w:lang w:val="fr-CA"/>
              </w:rPr>
              <w:t>Sécurité</w:t>
            </w:r>
          </w:p>
        </w:tc>
        <w:tc>
          <w:tcPr>
            <w:tcW w:w="2031" w:type="dxa"/>
            <w:shd w:val="clear" w:color="auto" w:fill="FFFFFF" w:themeFill="background1"/>
          </w:tcPr>
          <w:p w14:paraId="59B5E5A5" w14:textId="77777777" w:rsidR="00DA155D" w:rsidRPr="00BA0C74" w:rsidRDefault="00DA155D" w:rsidP="00622521">
            <w:pPr>
              <w:rPr>
                <w:lang w:val="fr-CA"/>
              </w:rPr>
            </w:pPr>
            <w:r w:rsidRPr="00BA0C74">
              <w:rPr>
                <w:lang w:val="fr-CA"/>
              </w:rPr>
              <w:t>Translucide</w:t>
            </w:r>
          </w:p>
        </w:tc>
      </w:tr>
      <w:tr w:rsidR="00DA155D" w:rsidRPr="00BA0C74" w14:paraId="59B5E5AC" w14:textId="77777777" w:rsidTr="00622521">
        <w:trPr>
          <w:trHeight w:val="248"/>
        </w:trPr>
        <w:tc>
          <w:tcPr>
            <w:tcW w:w="2269" w:type="dxa"/>
            <w:gridSpan w:val="2"/>
            <w:shd w:val="clear" w:color="auto" w:fill="FFFFFF" w:themeFill="background1"/>
          </w:tcPr>
          <w:p w14:paraId="59B5E5A7" w14:textId="77777777" w:rsidR="00DA155D" w:rsidRPr="00BA0C74" w:rsidRDefault="00DA155D" w:rsidP="00622521">
            <w:pPr>
              <w:rPr>
                <w:lang w:val="fr-CA"/>
              </w:rPr>
            </w:pPr>
            <w:r w:rsidRPr="00BA0C74">
              <w:rPr>
                <w:lang w:val="fr-CA"/>
              </w:rPr>
              <w:t>Transparent</w:t>
            </w:r>
          </w:p>
        </w:tc>
        <w:tc>
          <w:tcPr>
            <w:tcW w:w="2031" w:type="dxa"/>
            <w:shd w:val="clear" w:color="auto" w:fill="FFFFFF" w:themeFill="background1"/>
          </w:tcPr>
          <w:p w14:paraId="59B5E5A8" w14:textId="77777777" w:rsidR="00DA155D" w:rsidRPr="00BA0C74" w:rsidRDefault="00DA155D" w:rsidP="00622521">
            <w:pPr>
              <w:rPr>
                <w:lang w:val="fr-CA"/>
              </w:rPr>
            </w:pPr>
            <w:r w:rsidRPr="00BA0C74">
              <w:rPr>
                <w:lang w:val="fr-CA"/>
              </w:rPr>
              <w:t>Verre</w:t>
            </w:r>
          </w:p>
        </w:tc>
        <w:tc>
          <w:tcPr>
            <w:tcW w:w="2031" w:type="dxa"/>
            <w:shd w:val="clear" w:color="auto" w:fill="FFFFFF" w:themeFill="background1"/>
          </w:tcPr>
          <w:p w14:paraId="59B5E5A9" w14:textId="77777777" w:rsidR="00DA155D" w:rsidRPr="00BA0C74" w:rsidRDefault="00DA155D" w:rsidP="00622521">
            <w:pPr>
              <w:rPr>
                <w:lang w:val="fr-CA"/>
              </w:rPr>
            </w:pPr>
            <w:r w:rsidRPr="00BA0C74">
              <w:rPr>
                <w:lang w:val="fr-CA"/>
              </w:rPr>
              <w:t>Vitre</w:t>
            </w:r>
          </w:p>
        </w:tc>
        <w:tc>
          <w:tcPr>
            <w:tcW w:w="2031" w:type="dxa"/>
            <w:shd w:val="clear" w:color="auto" w:fill="FFFFFF" w:themeFill="background1"/>
          </w:tcPr>
          <w:p w14:paraId="59B5E5AA" w14:textId="77777777" w:rsidR="00DA155D" w:rsidRPr="00BA0C74" w:rsidRDefault="00DA155D" w:rsidP="00622521">
            <w:pPr>
              <w:rPr>
                <w:lang w:val="fr-CA"/>
              </w:rPr>
            </w:pPr>
          </w:p>
        </w:tc>
        <w:tc>
          <w:tcPr>
            <w:tcW w:w="2031" w:type="dxa"/>
            <w:shd w:val="clear" w:color="auto" w:fill="FFFFFF" w:themeFill="background1"/>
          </w:tcPr>
          <w:p w14:paraId="59B5E5AB" w14:textId="77777777" w:rsidR="00DA155D" w:rsidRPr="00BA0C74" w:rsidRDefault="00DA155D" w:rsidP="00622521">
            <w:pPr>
              <w:rPr>
                <w:lang w:val="fr-CA"/>
              </w:rPr>
            </w:pPr>
          </w:p>
        </w:tc>
      </w:tr>
      <w:tr w:rsidR="00DA155D" w:rsidRPr="00BA0C74" w14:paraId="59B5E5AE" w14:textId="77777777" w:rsidTr="00622521">
        <w:trPr>
          <w:trHeight w:val="897"/>
        </w:trPr>
        <w:tc>
          <w:tcPr>
            <w:tcW w:w="10393" w:type="dxa"/>
            <w:gridSpan w:val="6"/>
            <w:tcBorders>
              <w:bottom w:val="single" w:sz="4" w:space="0" w:color="auto"/>
            </w:tcBorders>
            <w:shd w:val="clear" w:color="auto" w:fill="FFFFFF" w:themeFill="background1"/>
          </w:tcPr>
          <w:p w14:paraId="59B5E5AD" w14:textId="77777777" w:rsidR="00DA155D" w:rsidRPr="00BA0C74" w:rsidRDefault="00DA155D" w:rsidP="00622521">
            <w:pPr>
              <w:rPr>
                <w:lang w:val="fr-CA"/>
              </w:rPr>
            </w:pPr>
            <w:r w:rsidRPr="00BA0C74">
              <w:rPr>
                <w:lang w:val="fr-CA"/>
              </w:rPr>
              <w:t xml:space="preserve">Un mélange est une association de plusieurs substances. Quand ces substances se mélangent parfaitement, on les dit « miscibles »; c’est le cas ici de l’eau avec le vinaigre et de l’eau avec le liquide à vaisselle. Quant aux substances qui ne se mélangent pas, elles sont dites « non miscibles ». </w:t>
            </w:r>
          </w:p>
        </w:tc>
      </w:tr>
      <w:tr w:rsidR="00DA155D" w:rsidRPr="00BA0C74" w14:paraId="59B5E5B0" w14:textId="77777777" w:rsidTr="00622521">
        <w:tc>
          <w:tcPr>
            <w:tcW w:w="10393" w:type="dxa"/>
            <w:gridSpan w:val="6"/>
            <w:tcBorders>
              <w:left w:val="nil"/>
              <w:right w:val="nil"/>
            </w:tcBorders>
            <w:shd w:val="clear" w:color="auto" w:fill="FFFFFF" w:themeFill="background1"/>
          </w:tcPr>
          <w:p w14:paraId="59B5E5AF" w14:textId="77777777" w:rsidR="00DA155D" w:rsidRPr="00BA0C74" w:rsidRDefault="00DA155D" w:rsidP="00622521">
            <w:pPr>
              <w:rPr>
                <w:lang w:val="fr-CA"/>
              </w:rPr>
            </w:pPr>
          </w:p>
        </w:tc>
      </w:tr>
      <w:tr w:rsidR="00DA155D" w:rsidRPr="00BA0C74" w14:paraId="59B5E5B3" w14:textId="77777777" w:rsidTr="00622521">
        <w:trPr>
          <w:trHeight w:val="897"/>
        </w:trPr>
        <w:tc>
          <w:tcPr>
            <w:tcW w:w="10393" w:type="dxa"/>
            <w:gridSpan w:val="6"/>
            <w:tcBorders>
              <w:bottom w:val="single" w:sz="4" w:space="0" w:color="auto"/>
            </w:tcBorders>
            <w:shd w:val="clear" w:color="auto" w:fill="FFFFFF" w:themeFill="background1"/>
          </w:tcPr>
          <w:p w14:paraId="59B5E5B1" w14:textId="77777777" w:rsidR="00DA155D" w:rsidRDefault="00DA155D" w:rsidP="00622521">
            <w:pPr>
              <w:pStyle w:val="Consigne-tapes"/>
            </w:pPr>
            <w:r>
              <w:t>Tu ne connais pas c</w:t>
            </w:r>
            <w:r w:rsidRPr="00AD7D03">
              <w:t>ertains mots ou tu les utilises peu?</w:t>
            </w:r>
          </w:p>
          <w:p w14:paraId="59B5E5B2" w14:textId="77777777" w:rsidR="00DA155D" w:rsidRPr="00BA0C74" w:rsidRDefault="00DA155D" w:rsidP="00622521">
            <w:pPr>
              <w:rPr>
                <w:lang w:val="fr-CA"/>
              </w:rPr>
            </w:pPr>
            <w:r>
              <w:t>C</w:t>
            </w:r>
            <w:r w:rsidRPr="00001276">
              <w:t>herche ce qu’ils veulent dire! Tu peux les comprendre en trouvant des exemples, des illustrations, des photos, des synonymes. Essaie de les utiliser pendant ton expérience, mais surtout quand tu communiqueras tes recommandations</w:t>
            </w:r>
            <w:r>
              <w:t>.</w:t>
            </w:r>
          </w:p>
        </w:tc>
      </w:tr>
      <w:tr w:rsidR="00DA155D" w:rsidRPr="00E94AB5" w14:paraId="59B5E5B5" w14:textId="77777777" w:rsidTr="00622521">
        <w:tc>
          <w:tcPr>
            <w:tcW w:w="10393" w:type="dxa"/>
            <w:gridSpan w:val="6"/>
            <w:tcBorders>
              <w:left w:val="nil"/>
              <w:bottom w:val="single" w:sz="4" w:space="0" w:color="auto"/>
              <w:right w:val="nil"/>
            </w:tcBorders>
            <w:shd w:val="clear" w:color="auto" w:fill="FFFFFF" w:themeFill="background1"/>
          </w:tcPr>
          <w:p w14:paraId="59B5E5B4" w14:textId="77777777" w:rsidR="00DA155D" w:rsidRPr="00E94AB5" w:rsidRDefault="00DA155D" w:rsidP="00622521">
            <w:pPr>
              <w:rPr>
                <w:lang w:val="fr-CA"/>
              </w:rPr>
            </w:pPr>
          </w:p>
        </w:tc>
      </w:tr>
      <w:tr w:rsidR="00DA155D" w:rsidRPr="00BA0C74" w14:paraId="59B5E5B7" w14:textId="77777777" w:rsidTr="00622521">
        <w:trPr>
          <w:trHeight w:val="180"/>
        </w:trPr>
        <w:tc>
          <w:tcPr>
            <w:tcW w:w="10393" w:type="dxa"/>
            <w:gridSpan w:val="6"/>
            <w:tcBorders>
              <w:bottom w:val="nil"/>
            </w:tcBorders>
            <w:shd w:val="clear" w:color="auto" w:fill="FFFFFF" w:themeFill="background1"/>
          </w:tcPr>
          <w:p w14:paraId="59B5E5B6" w14:textId="77777777" w:rsidR="00DA155D" w:rsidRDefault="00DA155D" w:rsidP="00622521">
            <w:pPr>
              <w:pStyle w:val="Consigne-tapes"/>
            </w:pPr>
            <w:r w:rsidRPr="00BA51B7">
              <w:t>Les symboles de danger</w:t>
            </w:r>
          </w:p>
        </w:tc>
      </w:tr>
      <w:tr w:rsidR="00DA155D" w:rsidRPr="00BA0C74" w14:paraId="59B5E5BB" w14:textId="77777777" w:rsidTr="00622521">
        <w:trPr>
          <w:trHeight w:val="180"/>
        </w:trPr>
        <w:tc>
          <w:tcPr>
            <w:tcW w:w="1560" w:type="dxa"/>
            <w:tcBorders>
              <w:top w:val="nil"/>
              <w:bottom w:val="nil"/>
              <w:right w:val="nil"/>
            </w:tcBorders>
            <w:shd w:val="clear" w:color="auto" w:fill="FFFFFF" w:themeFill="background1"/>
          </w:tcPr>
          <w:p w14:paraId="59B5E5B8" w14:textId="77777777" w:rsidR="00DA155D" w:rsidRDefault="00DA155D" w:rsidP="00622521">
            <w:pPr>
              <w:jc w:val="center"/>
              <w:rPr>
                <w:lang w:val="fr-CA"/>
              </w:rPr>
            </w:pPr>
            <w:r>
              <w:rPr>
                <w:lang w:val="fr-CA"/>
              </w:rPr>
              <w:t>E</w:t>
            </w:r>
            <w:r w:rsidRPr="0077131C">
              <w:rPr>
                <w:lang w:val="fr-CA"/>
              </w:rPr>
              <w:t>xplosif</w:t>
            </w:r>
          </w:p>
          <w:p w14:paraId="59B5E5B9" w14:textId="77777777" w:rsidR="00DA155D" w:rsidRDefault="00DA155D" w:rsidP="00622521">
            <w:pPr>
              <w:jc w:val="center"/>
            </w:pPr>
            <w:r w:rsidRPr="00BA0C74">
              <w:rPr>
                <w:noProof/>
                <w:lang w:eastAsia="fr-CA"/>
              </w:rPr>
              <w:drawing>
                <wp:inline distT="0" distB="0" distL="0" distR="0" wp14:anchorId="59B5E727" wp14:editId="59B5E728">
                  <wp:extent cx="471170" cy="382905"/>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inline>
              </w:drawing>
            </w:r>
          </w:p>
        </w:tc>
        <w:tc>
          <w:tcPr>
            <w:tcW w:w="8833" w:type="dxa"/>
            <w:gridSpan w:val="5"/>
            <w:tcBorders>
              <w:top w:val="nil"/>
              <w:left w:val="nil"/>
              <w:bottom w:val="nil"/>
            </w:tcBorders>
            <w:shd w:val="clear" w:color="auto" w:fill="FFFFFF" w:themeFill="background1"/>
            <w:vAlign w:val="center"/>
          </w:tcPr>
          <w:p w14:paraId="59B5E5BA" w14:textId="77777777" w:rsidR="00DA155D" w:rsidRDefault="00DA155D" w:rsidP="00622521">
            <w:r w:rsidRPr="00001276">
              <w:t xml:space="preserve">Ce contenant </w:t>
            </w:r>
            <w:r>
              <w:t>risque</w:t>
            </w:r>
            <w:r w:rsidRPr="00001276">
              <w:t xml:space="preserve"> </w:t>
            </w:r>
            <w:r>
              <w:t>d’</w:t>
            </w:r>
            <w:r w:rsidRPr="00001276">
              <w:t>exploser s</w:t>
            </w:r>
            <w:r>
              <w:t>’</w:t>
            </w:r>
            <w:r w:rsidRPr="00001276">
              <w:t>il est chauffé ou percé. Des éclats de métal ou de plastique peuvent causer des blessures graves, en particulier aux yeux.</w:t>
            </w:r>
          </w:p>
        </w:tc>
      </w:tr>
      <w:tr w:rsidR="00DA155D" w:rsidRPr="00BA0C74" w14:paraId="59B5E5BF" w14:textId="77777777" w:rsidTr="00622521">
        <w:trPr>
          <w:trHeight w:val="180"/>
        </w:trPr>
        <w:tc>
          <w:tcPr>
            <w:tcW w:w="1560" w:type="dxa"/>
            <w:tcBorders>
              <w:top w:val="nil"/>
              <w:bottom w:val="nil"/>
              <w:right w:val="nil"/>
            </w:tcBorders>
            <w:shd w:val="clear" w:color="auto" w:fill="FFFFFF" w:themeFill="background1"/>
          </w:tcPr>
          <w:p w14:paraId="59B5E5BC" w14:textId="77777777" w:rsidR="00DA155D" w:rsidRDefault="00DA155D" w:rsidP="00622521">
            <w:pPr>
              <w:jc w:val="center"/>
              <w:rPr>
                <w:lang w:val="fr-CA"/>
              </w:rPr>
            </w:pPr>
            <w:r w:rsidRPr="00D97BF6">
              <w:rPr>
                <w:lang w:val="fr-CA"/>
              </w:rPr>
              <w:t>Corros</w:t>
            </w:r>
            <w:r>
              <w:rPr>
                <w:lang w:val="fr-CA"/>
              </w:rPr>
              <w:t>if</w:t>
            </w:r>
          </w:p>
          <w:p w14:paraId="59B5E5BD" w14:textId="77777777" w:rsidR="00DA155D" w:rsidRDefault="00DA155D" w:rsidP="00622521">
            <w:pPr>
              <w:jc w:val="center"/>
            </w:pPr>
            <w:r w:rsidRPr="00BA0C74">
              <w:rPr>
                <w:rFonts w:eastAsia="Arial" w:cs="Arial"/>
                <w:noProof/>
                <w:lang w:eastAsia="fr-CA"/>
              </w:rPr>
              <w:drawing>
                <wp:inline distT="0" distB="0" distL="0" distR="0" wp14:anchorId="59B5E729" wp14:editId="59B5E72A">
                  <wp:extent cx="511175" cy="421005"/>
                  <wp:effectExtent l="0" t="0" r="317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59B5E5BE" w14:textId="77777777" w:rsidR="00DA155D" w:rsidRPr="00001276" w:rsidRDefault="00DA155D" w:rsidP="00622521">
            <w:r w:rsidRPr="00E94AB5">
              <w:t>Ce produit brûle la peau ou les yeux dès qu’il entre en contact avec ceux-ci. S’il est avalé, il brûle la gorge et l’estomac.</w:t>
            </w:r>
          </w:p>
        </w:tc>
      </w:tr>
      <w:tr w:rsidR="00DA155D" w:rsidRPr="00BA0C74" w14:paraId="59B5E5C3" w14:textId="77777777" w:rsidTr="00622521">
        <w:trPr>
          <w:trHeight w:val="180"/>
        </w:trPr>
        <w:tc>
          <w:tcPr>
            <w:tcW w:w="1560" w:type="dxa"/>
            <w:tcBorders>
              <w:top w:val="nil"/>
              <w:bottom w:val="nil"/>
              <w:right w:val="nil"/>
            </w:tcBorders>
            <w:shd w:val="clear" w:color="auto" w:fill="FFFFFF" w:themeFill="background1"/>
          </w:tcPr>
          <w:p w14:paraId="59B5E5C0" w14:textId="77777777" w:rsidR="00DA155D" w:rsidRDefault="00DA155D" w:rsidP="00622521">
            <w:pPr>
              <w:jc w:val="center"/>
              <w:rPr>
                <w:lang w:val="fr-CA"/>
              </w:rPr>
            </w:pPr>
            <w:r w:rsidRPr="00D97BF6">
              <w:rPr>
                <w:lang w:val="fr-CA"/>
              </w:rPr>
              <w:t>Poison</w:t>
            </w:r>
          </w:p>
          <w:p w14:paraId="59B5E5C1" w14:textId="77777777" w:rsidR="00DA155D" w:rsidRDefault="00DA155D" w:rsidP="00622521">
            <w:pPr>
              <w:jc w:val="center"/>
            </w:pPr>
            <w:r w:rsidRPr="00BA0C74">
              <w:rPr>
                <w:rFonts w:eastAsia="Arial" w:cs="Arial"/>
                <w:noProof/>
                <w:lang w:eastAsia="fr-CA"/>
              </w:rPr>
              <w:drawing>
                <wp:inline distT="0" distB="0" distL="0" distR="0" wp14:anchorId="59B5E72B" wp14:editId="59B5E72C">
                  <wp:extent cx="453390" cy="421005"/>
                  <wp:effectExtent l="0" t="0" r="381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59B5E5C2" w14:textId="77777777" w:rsidR="00DA155D" w:rsidRDefault="00DA155D" w:rsidP="00622521">
            <w:r w:rsidRPr="00E94AB5">
              <w:t>Ce produit peut causer une maladie ou la mort s’il est léché, ingéré ou bu et, parfois, s’il est simplement inhalé.</w:t>
            </w:r>
          </w:p>
        </w:tc>
      </w:tr>
      <w:tr w:rsidR="00DA155D" w:rsidRPr="00BA0C74" w14:paraId="59B5E5C7" w14:textId="77777777" w:rsidTr="00622521">
        <w:trPr>
          <w:trHeight w:val="180"/>
        </w:trPr>
        <w:tc>
          <w:tcPr>
            <w:tcW w:w="1560" w:type="dxa"/>
            <w:tcBorders>
              <w:top w:val="nil"/>
              <w:bottom w:val="nil"/>
              <w:right w:val="nil"/>
            </w:tcBorders>
            <w:shd w:val="clear" w:color="auto" w:fill="FFFFFF" w:themeFill="background1"/>
          </w:tcPr>
          <w:p w14:paraId="59B5E5C4" w14:textId="77777777" w:rsidR="00DA155D" w:rsidRDefault="00DA155D" w:rsidP="00622521">
            <w:pPr>
              <w:jc w:val="center"/>
              <w:rPr>
                <w:lang w:val="fr-CA"/>
              </w:rPr>
            </w:pPr>
            <w:r w:rsidRPr="00D97BF6">
              <w:rPr>
                <w:lang w:val="fr-CA"/>
              </w:rPr>
              <w:t>Inflammable</w:t>
            </w:r>
          </w:p>
          <w:p w14:paraId="59B5E5C5" w14:textId="77777777" w:rsidR="00DA155D" w:rsidRDefault="00DA155D" w:rsidP="00622521">
            <w:pPr>
              <w:jc w:val="center"/>
            </w:pPr>
            <w:r w:rsidRPr="00BA0C74">
              <w:rPr>
                <w:rFonts w:eastAsia="Arial" w:cs="Arial"/>
                <w:noProof/>
                <w:lang w:eastAsia="fr-CA"/>
              </w:rPr>
              <w:drawing>
                <wp:inline distT="0" distB="0" distL="0" distR="0" wp14:anchorId="59B5E72D" wp14:editId="59B5E72E">
                  <wp:extent cx="460375" cy="42100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59B5E5C6" w14:textId="77777777" w:rsidR="00DA155D" w:rsidRDefault="00DA155D" w:rsidP="00622521">
            <w:r w:rsidRPr="00001276">
              <w:t xml:space="preserve">Ce produit ou ses vapeurs </w:t>
            </w:r>
            <w:r>
              <w:t>s’enflamment</w:t>
            </w:r>
            <w:r w:rsidRPr="00001276">
              <w:t xml:space="preserve"> facilement à proximité de sources de chaleur, de flammes ou d</w:t>
            </w:r>
            <w:r>
              <w:t>’</w:t>
            </w:r>
            <w:r w:rsidRPr="00001276">
              <w:t>étincelles.</w:t>
            </w:r>
          </w:p>
        </w:tc>
      </w:tr>
      <w:tr w:rsidR="00DA155D" w:rsidRPr="00BA0C74" w14:paraId="59B5E5C9" w14:textId="77777777" w:rsidTr="00622521">
        <w:trPr>
          <w:trHeight w:val="180"/>
        </w:trPr>
        <w:tc>
          <w:tcPr>
            <w:tcW w:w="10393" w:type="dxa"/>
            <w:gridSpan w:val="6"/>
            <w:tcBorders>
              <w:top w:val="nil"/>
            </w:tcBorders>
            <w:shd w:val="clear" w:color="auto" w:fill="FFFFFF" w:themeFill="background1"/>
          </w:tcPr>
          <w:p w14:paraId="59B5E5C8" w14:textId="77777777" w:rsidR="00DA155D" w:rsidRDefault="00DA155D" w:rsidP="00622521">
            <w:pPr>
              <w:pStyle w:val="Crdit"/>
            </w:pPr>
            <w:r w:rsidRPr="002B740E">
              <w:rPr>
                <w:color w:val="000000"/>
                <w:szCs w:val="22"/>
                <w14:textOutline w14:w="0" w14:cap="flat" w14:cmpd="sng" w14:algn="ctr">
                  <w14:noFill/>
                  <w14:prstDash w14:val="solid"/>
                  <w14:round/>
                </w14:textOutline>
              </w:rPr>
              <w:t xml:space="preserve">Source : Santé Canada, </w:t>
            </w:r>
            <w:hyperlink r:id="rId38" w:anchor="a4" w:history="1">
              <w:r w:rsidRPr="00A21DFC">
                <w:rPr>
                  <w:rStyle w:val="Lienhypertexte"/>
                </w:rPr>
                <w:t>https://www.canada.ca/fr/sante-canada/services/securite-domicile/securite-produits-chimiques-menagers.html#a4</w:t>
              </w:r>
            </w:hyperlink>
            <w:r w:rsidRPr="007D239C">
              <w:rPr>
                <w:rStyle w:val="Lienhypertexte"/>
                <w:color w:val="auto"/>
                <w:u w:val="none"/>
              </w:rPr>
              <w:t>.</w:t>
            </w:r>
          </w:p>
        </w:tc>
      </w:tr>
    </w:tbl>
    <w:p w14:paraId="59B5E5CA" w14:textId="77777777" w:rsidR="00DA155D" w:rsidRPr="00BA0C74" w:rsidRDefault="00DA155D" w:rsidP="00DA155D">
      <w:pPr>
        <w:spacing w:before="240" w:after="240" w:line="276" w:lineRule="auto"/>
        <w:rPr>
          <w:rFonts w:eastAsia="Arial" w:cs="Arial"/>
        </w:rPr>
      </w:pPr>
    </w:p>
    <w:p w14:paraId="59B5E5CB" w14:textId="77777777" w:rsidR="00DA155D" w:rsidRPr="00BA0C74" w:rsidRDefault="00DA155D" w:rsidP="00DA155D">
      <w:pPr>
        <w:spacing w:before="240" w:after="240" w:line="276" w:lineRule="auto"/>
        <w:rPr>
          <w:rFonts w:eastAsia="Arial" w:cs="Arial"/>
        </w:rPr>
      </w:pPr>
    </w:p>
    <w:p w14:paraId="59B5E5CC" w14:textId="77777777" w:rsidR="00DA155D" w:rsidRPr="00BA0C74" w:rsidRDefault="00DA155D" w:rsidP="00DA155D">
      <w:pPr>
        <w:spacing w:before="240" w:after="240" w:line="276" w:lineRule="auto"/>
        <w:rPr>
          <w:rFonts w:eastAsia="Arial" w:cs="Arial"/>
        </w:rPr>
      </w:pPr>
      <w:r w:rsidRPr="00BA0C74">
        <w:rPr>
          <w:rFonts w:eastAsia="Arial" w:cs="Arial"/>
        </w:rPr>
        <w:br w:type="page"/>
      </w:r>
    </w:p>
    <w:bookmarkEnd w:id="41"/>
    <w:p w14:paraId="59B5E5CD" w14:textId="77777777" w:rsidR="00DA155D" w:rsidRDefault="00DA155D" w:rsidP="00DA155D">
      <w:pPr>
        <w:pStyle w:val="Matire-Pagessuivantes"/>
      </w:pPr>
      <w:r>
        <w:t>Science et technologie</w:t>
      </w:r>
    </w:p>
    <w:p w14:paraId="59B5E5CE" w14:textId="77777777" w:rsidR="00DA155D" w:rsidRPr="0081127A" w:rsidRDefault="00DA155D" w:rsidP="00DA155D">
      <w:pPr>
        <w:pStyle w:val="Titredelactivit0"/>
      </w:pPr>
      <w:bookmarkStart w:id="43" w:name="_Toc39050855"/>
      <w:r w:rsidRPr="0081127A">
        <w:t>Annexe 3 : Modèle de fiche</w:t>
      </w:r>
      <w:r>
        <w:t xml:space="preserve"> </w:t>
      </w:r>
      <w:r w:rsidRPr="0081127A">
        <w:t>d’observat</w:t>
      </w:r>
      <w:r>
        <w:t>ion</w:t>
      </w:r>
      <w:r w:rsidRPr="0081127A">
        <w:t xml:space="preserve"> des résultats</w:t>
      </w:r>
      <w:bookmarkEnd w:id="43"/>
    </w:p>
    <w:p w14:paraId="59B5E5CF" w14:textId="77777777" w:rsidR="00DA155D" w:rsidRPr="00995D11" w:rsidRDefault="00DA155D" w:rsidP="00DA155D">
      <w:r w:rsidRPr="006548AE">
        <w:rPr>
          <w:noProof/>
          <w:lang w:eastAsia="fr-CA"/>
        </w:rPr>
        <w:drawing>
          <wp:inline distT="0" distB="0" distL="0" distR="0" wp14:anchorId="59B5E72F" wp14:editId="59B5E730">
            <wp:extent cx="5924550" cy="562443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1742" cy="5631259"/>
                    </a:xfrm>
                    <a:prstGeom prst="rect">
                      <a:avLst/>
                    </a:prstGeom>
                  </pic:spPr>
                </pic:pic>
              </a:graphicData>
            </a:graphic>
          </wp:inline>
        </w:drawing>
      </w:r>
    </w:p>
    <w:p w14:paraId="59B5E5D0" w14:textId="77777777" w:rsidR="00DA155D" w:rsidRDefault="00DA155D" w:rsidP="00DA155D">
      <w:pPr>
        <w:ind w:left="720" w:hanging="360"/>
        <w:sectPr w:rsidR="00DA155D" w:rsidSect="000A185C">
          <w:pgSz w:w="12240" w:h="15840"/>
          <w:pgMar w:top="567" w:right="1041" w:bottom="1418" w:left="1276" w:header="709" w:footer="709" w:gutter="0"/>
          <w:cols w:space="708"/>
          <w:docGrid w:linePitch="360"/>
        </w:sectPr>
      </w:pPr>
    </w:p>
    <w:p w14:paraId="59B5E5D1" w14:textId="77777777" w:rsidR="00DA155D" w:rsidRDefault="00DA155D" w:rsidP="00DA155D">
      <w:pPr>
        <w:pStyle w:val="Matire-Pagessuivantes"/>
      </w:pPr>
      <w:r>
        <w:t>Science et technologie</w:t>
      </w:r>
    </w:p>
    <w:p w14:paraId="59B5E5D2" w14:textId="77777777" w:rsidR="00DA155D" w:rsidRPr="00F351FC" w:rsidRDefault="00DA155D" w:rsidP="00DA155D">
      <w:pPr>
        <w:pStyle w:val="Titredelactivit0"/>
      </w:pPr>
      <w:bookmarkStart w:id="44" w:name="_Toc39050856"/>
      <w:r w:rsidRPr="0081127A">
        <w:t>Annexe – Exemple pour l’organisation de l’expérience</w:t>
      </w:r>
      <w:bookmarkEnd w:id="4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0"/>
        <w:gridCol w:w="5136"/>
      </w:tblGrid>
      <w:tr w:rsidR="00DA155D" w14:paraId="59B5E5D5" w14:textId="77777777" w:rsidTr="00622521">
        <w:trPr>
          <w:trHeight w:val="4535"/>
        </w:trPr>
        <w:tc>
          <w:tcPr>
            <w:tcW w:w="5035" w:type="dxa"/>
            <w:vAlign w:val="center"/>
          </w:tcPr>
          <w:p w14:paraId="59B5E5D3" w14:textId="77777777" w:rsidR="00DA155D" w:rsidRDefault="00DA155D" w:rsidP="00622521">
            <w:pPr>
              <w:jc w:val="center"/>
            </w:pPr>
            <w:r w:rsidRPr="00995D11">
              <w:rPr>
                <w:rFonts w:eastAsia="Times New Roman" w:cs="Arial"/>
                <w:b/>
                <w:noProof/>
                <w:color w:val="0070C0"/>
                <w:sz w:val="50"/>
                <w:szCs w:val="40"/>
                <w:lang w:eastAsia="fr-CA"/>
              </w:rPr>
              <w:drawing>
                <wp:inline distT="0" distB="0" distL="0" distR="0" wp14:anchorId="59B5E731" wp14:editId="59B5E732">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14:paraId="59B5E5D4" w14:textId="77777777" w:rsidR="00DA155D" w:rsidRDefault="00DA155D" w:rsidP="00622521">
            <w:pPr>
              <w:jc w:val="center"/>
            </w:pPr>
            <w:r w:rsidRPr="00995D11">
              <w:rPr>
                <w:rFonts w:eastAsia="Times New Roman" w:cs="Arial"/>
                <w:b/>
                <w:noProof/>
                <w:color w:val="0070C0"/>
                <w:sz w:val="50"/>
                <w:szCs w:val="40"/>
                <w:lang w:eastAsia="fr-CA"/>
              </w:rPr>
              <w:drawing>
                <wp:inline distT="0" distB="0" distL="0" distR="0" wp14:anchorId="59B5E733" wp14:editId="59B5E734">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DA155D" w14:paraId="59B5E5D8" w14:textId="77777777" w:rsidTr="00622521">
        <w:trPr>
          <w:trHeight w:val="4535"/>
        </w:trPr>
        <w:tc>
          <w:tcPr>
            <w:tcW w:w="5035" w:type="dxa"/>
            <w:vAlign w:val="center"/>
          </w:tcPr>
          <w:p w14:paraId="59B5E5D6" w14:textId="77777777" w:rsidR="00DA155D" w:rsidRDefault="00DA155D" w:rsidP="00622521">
            <w:pPr>
              <w:jc w:val="center"/>
            </w:pPr>
            <w:r>
              <w:rPr>
                <w:noProof/>
                <w:lang w:eastAsia="fr-CA"/>
              </w:rPr>
              <w:drawing>
                <wp:inline distT="0" distB="0" distL="0" distR="0" wp14:anchorId="59B5E735" wp14:editId="59B5E736">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14:paraId="59B5E5D7" w14:textId="77777777" w:rsidR="00DA155D" w:rsidRDefault="00DA155D" w:rsidP="00622521">
            <w:pPr>
              <w:jc w:val="center"/>
            </w:pPr>
            <w:r>
              <w:rPr>
                <w:rFonts w:eastAsia="Times New Roman" w:cs="Arial"/>
                <w:b/>
                <w:noProof/>
                <w:color w:val="0070C0"/>
                <w:sz w:val="50"/>
                <w:szCs w:val="40"/>
                <w:lang w:eastAsia="fr-CA"/>
              </w:rPr>
              <mc:AlternateContent>
                <mc:Choice Requires="wpg">
                  <w:drawing>
                    <wp:anchor distT="0" distB="0" distL="114300" distR="114300" simplePos="0" relativeHeight="251659264" behindDoc="0" locked="0" layoutInCell="1" allowOverlap="1" wp14:anchorId="59B5E737" wp14:editId="59B5E738">
                      <wp:simplePos x="0" y="0"/>
                      <wp:positionH relativeFrom="column">
                        <wp:posOffset>26670</wp:posOffset>
                      </wp:positionH>
                      <wp:positionV relativeFrom="paragraph">
                        <wp:posOffset>-74295</wp:posOffset>
                      </wp:positionV>
                      <wp:extent cx="3105150" cy="2349500"/>
                      <wp:effectExtent l="0" t="0" r="0" b="0"/>
                      <wp:wrapNone/>
                      <wp:docPr id="17" name="Groupe 17"/>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18" name="Image 18"/>
                                <pic:cNvPicPr>
                                  <a:picLocks noChangeAspect="1"/>
                                </pic:cNvPicPr>
                              </pic:nvPicPr>
                              <pic:blipFill rotWithShape="1">
                                <a:blip r:embed="rId43">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19" name="Zone de texte 19"/>
                              <wps:cNvSpPr txBox="1"/>
                              <wps:spPr>
                                <a:xfrm>
                                  <a:off x="428625" y="2047875"/>
                                  <a:ext cx="638175" cy="230505"/>
                                </a:xfrm>
                                <a:prstGeom prst="rect">
                                  <a:avLst/>
                                </a:prstGeom>
                                <a:solidFill>
                                  <a:sysClr val="window" lastClr="FFFFFF"/>
                                </a:solidFill>
                                <a:ln w="6350">
                                  <a:noFill/>
                                </a:ln>
                              </wps:spPr>
                              <wps:txbx>
                                <w:txbxContent>
                                  <w:p w14:paraId="59B5E768" w14:textId="77777777" w:rsidR="00DA155D" w:rsidRPr="0074729F" w:rsidRDefault="00DA155D" w:rsidP="00DA155D">
                                    <w:pPr>
                                      <w:rPr>
                                        <w:sz w:val="12"/>
                                      </w:rPr>
                                    </w:pPr>
                                    <w:r w:rsidRPr="0074729F">
                                      <w:rPr>
                                        <w:sz w:val="16"/>
                                      </w:rPr>
                                      <w:t>1</w:t>
                                    </w:r>
                                    <w:r w:rsidRPr="0074729F">
                                      <w:rPr>
                                        <w:sz w:val="16"/>
                                        <w:vertAlign w:val="superscript"/>
                                      </w:rPr>
                                      <w:t>er</w:t>
                                    </w:r>
                                    <w:r w:rsidRPr="0074729F">
                                      <w:rPr>
                                        <w:sz w:val="16"/>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428625" y="180975"/>
                                  <a:ext cx="619125" cy="238125"/>
                                </a:xfrm>
                                <a:prstGeom prst="rect">
                                  <a:avLst/>
                                </a:prstGeom>
                                <a:solidFill>
                                  <a:sysClr val="window" lastClr="FFFFFF"/>
                                </a:solidFill>
                                <a:ln w="6350">
                                  <a:noFill/>
                                </a:ln>
                              </wps:spPr>
                              <wps:txbx>
                                <w:txbxContent>
                                  <w:p w14:paraId="59B5E769" w14:textId="77777777" w:rsidR="00DA155D" w:rsidRPr="0074729F" w:rsidRDefault="00DA155D" w:rsidP="00DA155D">
                                    <w:pPr>
                                      <w:rPr>
                                        <w:sz w:val="12"/>
                                      </w:rPr>
                                    </w:pPr>
                                    <w:r>
                                      <w:rPr>
                                        <w:sz w:val="16"/>
                                      </w:rPr>
                                      <w:t>3</w:t>
                                    </w:r>
                                    <w:r w:rsidRPr="0074729F">
                                      <w:rPr>
                                        <w:sz w:val="16"/>
                                        <w:vertAlign w:val="superscript"/>
                                      </w:rPr>
                                      <w:t>e</w:t>
                                    </w:r>
                                    <w:r>
                                      <w:rPr>
                                        <w:sz w:val="16"/>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447675" y="981075"/>
                                  <a:ext cx="619125" cy="228600"/>
                                </a:xfrm>
                                <a:prstGeom prst="rect">
                                  <a:avLst/>
                                </a:prstGeom>
                                <a:solidFill>
                                  <a:sysClr val="window" lastClr="FFFFFF"/>
                                </a:solidFill>
                                <a:ln w="6350">
                                  <a:noFill/>
                                </a:ln>
                              </wps:spPr>
                              <wps:txbx>
                                <w:txbxContent>
                                  <w:p w14:paraId="59B5E76A" w14:textId="77777777" w:rsidR="00DA155D" w:rsidRPr="0074729F" w:rsidRDefault="00DA155D" w:rsidP="00DA155D">
                                    <w:pPr>
                                      <w:rPr>
                                        <w:sz w:val="12"/>
                                        <w:szCs w:val="16"/>
                                      </w:rPr>
                                    </w:pPr>
                                    <w:r w:rsidRPr="0074729F">
                                      <w:rPr>
                                        <w:sz w:val="16"/>
                                        <w:szCs w:val="16"/>
                                      </w:rPr>
                                      <w:t>2</w:t>
                                    </w:r>
                                    <w:r w:rsidRPr="0074729F">
                                      <w:rPr>
                                        <w:sz w:val="16"/>
                                        <w:szCs w:val="16"/>
                                        <w:vertAlign w:val="superscript"/>
                                      </w:rPr>
                                      <w:t>e</w:t>
                                    </w:r>
                                    <w:r w:rsidRPr="0074729F">
                                      <w:rPr>
                                        <w:sz w:val="16"/>
                                        <w:szCs w:val="16"/>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7" o:spid="_x0000_s1031" style="position:absolute;left:0;text-align:left;margin-left:2.1pt;margin-top:-5.85pt;width:244.5pt;height:185pt;z-index:251659264;mso-position-horizontal-relative:text;mso-position-vertical-relative:text;mso-width-relative:margin;mso-height-relative:margin" coordsize="31051,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32" type="#_x0000_t75" style="position:absolute;width:31051;height:23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M8szEAAAA2wAAAA8AAABkcnMvZG93bnJldi54bWxEj09LAzEQxe8Fv0MYobc225aKrE1LKQiC&#10;INoqvQ6b2T+6mWyTuI3f3jkI3mZ4b977zWaXXa9GCrHzbGAxL0ARV9523Bh4Pz3O7kHFhGyx90wG&#10;fijCbnsz2WBp/ZXfaDymRkkIxxINtCkNpdaxaslhnPuBWLTaB4dJ1tBoG/Aq4a7Xy6K40w47loYW&#10;Bzq0VH0dv52B17oeVyGvLy+fzzlzXp+XH/ZszPQ27x9AJcrp3/x3/WQFX2DlFxlAb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M8szEAAAA2wAAAA8AAAAAAAAAAAAAAAAA&#10;nwIAAGRycy9kb3ducmV2LnhtbFBLBQYAAAAABAAEAPcAAACQAwAAAAA=&#10;">
                        <v:imagedata r:id="rId45" o:title="" cropleft="-1f" cropright="1723f"/>
                        <v:path arrowok="t"/>
                      </v:shape>
                      <v:shape id="Zone de texte 19" o:spid="_x0000_s1033" type="#_x0000_t202" style="position:absolute;left:4286;top:20478;width:6382;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G58MA&#10;AADbAAAADwAAAGRycy9kb3ducmV2LnhtbERPTWvCQBC9F/wPywi91Y09lDa6ikhLFRrUKHgdsmMS&#10;zc6G3a1J/fXdQsHbPN7nTOe9acSVnK8tKxiPEhDEhdU1lwoO+4+nVxA+IGtsLJOCH/Iwnw0epphq&#10;2/GOrnkoRQxhn6KCKoQ2ldIXFRn0I9sSR+5kncEQoSuldtjFcNPI5yR5kQZrjg0VtrSsqLjk30bB&#10;scs/3Wa9Pm/bVXbb3PLsi94zpR6H/WICIlAf7uJ/90rH+W/w90s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yG58MAAADbAAAADwAAAAAAAAAAAAAAAACYAgAAZHJzL2Rv&#10;d25yZXYueG1sUEsFBgAAAAAEAAQA9QAAAIgDAAAAAA==&#10;" fillcolor="window" stroked="f" strokeweight=".5pt">
                        <v:textbox>
                          <w:txbxContent>
                            <w:p w14:paraId="59B5E768" w14:textId="77777777" w:rsidR="00DA155D" w:rsidRPr="0074729F" w:rsidRDefault="00DA155D" w:rsidP="00DA155D">
                              <w:pPr>
                                <w:rPr>
                                  <w:sz w:val="12"/>
                                </w:rPr>
                              </w:pPr>
                              <w:r w:rsidRPr="0074729F">
                                <w:rPr>
                                  <w:sz w:val="16"/>
                                </w:rPr>
                                <w:t>1</w:t>
                              </w:r>
                              <w:r w:rsidRPr="0074729F">
                                <w:rPr>
                                  <w:sz w:val="16"/>
                                  <w:vertAlign w:val="superscript"/>
                                </w:rPr>
                                <w:t>er</w:t>
                              </w:r>
                              <w:r w:rsidRPr="0074729F">
                                <w:rPr>
                                  <w:sz w:val="16"/>
                                </w:rPr>
                                <w:t xml:space="preserve"> liquide</w:t>
                              </w:r>
                            </w:p>
                          </w:txbxContent>
                        </v:textbox>
                      </v:shape>
                      <v:shape id="Zone de texte 20" o:spid="_x0000_s1034" type="#_x0000_t202" style="position:absolute;left:4286;top:1809;width:6191;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lx8IA&#10;AADbAAAADwAAAGRycy9kb3ducmV2LnhtbERPz2vCMBS+C/sfwht401QPY1SjyHBMwaJ2A6+P5tnW&#10;NS8lyWznX28OgseP7/d82ZtGXMn52rKCyTgBQVxYXXOp4Of7c/QOwgdkjY1lUvBPHpaLl8EcU207&#10;PtI1D6WIIexTVFCF0KZS+qIig35sW+LIna0zGCJ0pdQOuxhuGjlNkjdpsObYUGFLHxUVv/mfUXDq&#10;8i+3324vh3aT3fa3PNvROlNq+NqvZiAC9eEpfrg3WsE0ro9f4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uXHwgAAANsAAAAPAAAAAAAAAAAAAAAAAJgCAABkcnMvZG93&#10;bnJldi54bWxQSwUGAAAAAAQABAD1AAAAhwMAAAAA&#10;" fillcolor="window" stroked="f" strokeweight=".5pt">
                        <v:textbox>
                          <w:txbxContent>
                            <w:p w14:paraId="59B5E769" w14:textId="77777777" w:rsidR="00DA155D" w:rsidRPr="0074729F" w:rsidRDefault="00DA155D" w:rsidP="00DA155D">
                              <w:pPr>
                                <w:rPr>
                                  <w:sz w:val="12"/>
                                </w:rPr>
                              </w:pPr>
                              <w:r>
                                <w:rPr>
                                  <w:sz w:val="16"/>
                                </w:rPr>
                                <w:t>3</w:t>
                              </w:r>
                              <w:r w:rsidRPr="0074729F">
                                <w:rPr>
                                  <w:sz w:val="16"/>
                                  <w:vertAlign w:val="superscript"/>
                                </w:rPr>
                                <w:t>e</w:t>
                              </w:r>
                              <w:r>
                                <w:rPr>
                                  <w:sz w:val="16"/>
                                </w:rPr>
                                <w:t xml:space="preserve"> liquide</w:t>
                              </w:r>
                            </w:p>
                          </w:txbxContent>
                        </v:textbox>
                      </v:shape>
                      <v:shape id="Zone de texte 21" o:spid="_x0000_s1035" type="#_x0000_t202" style="position:absolute;left:4476;top:9810;width:61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AXMUA&#10;AADbAAAADwAAAGRycy9kb3ducmV2LnhtbESPQWvCQBSE7wX/w/IKvdWNHopEVxGpVKHBGgWvj+wz&#10;iWbfht2tSf31bqHQ4zAz3zCzRW8acSPna8sKRsMEBHFhdc2lguNh/ToB4QOyxsYyKfghD4v54GmG&#10;qbYd7+mWh1JECPsUFVQhtKmUvqjIoB/aljh6Z+sMhihdKbXDLsJNI8dJ8iYN1hwXKmxpVVFxzb+N&#10;glOXf7jddnv5ajfZfXfPs096z5R6ee6XUxCB+vAf/mtvtILxCH6/x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9kBcxQAAANsAAAAPAAAAAAAAAAAAAAAAAJgCAABkcnMv&#10;ZG93bnJldi54bWxQSwUGAAAAAAQABAD1AAAAigMAAAAA&#10;" fillcolor="window" stroked="f" strokeweight=".5pt">
                        <v:textbox>
                          <w:txbxContent>
                            <w:p w14:paraId="59B5E76A" w14:textId="77777777" w:rsidR="00DA155D" w:rsidRPr="0074729F" w:rsidRDefault="00DA155D" w:rsidP="00DA155D">
                              <w:pPr>
                                <w:rPr>
                                  <w:sz w:val="12"/>
                                  <w:szCs w:val="16"/>
                                </w:rPr>
                              </w:pPr>
                              <w:r w:rsidRPr="0074729F">
                                <w:rPr>
                                  <w:sz w:val="16"/>
                                  <w:szCs w:val="16"/>
                                </w:rPr>
                                <w:t>2</w:t>
                              </w:r>
                              <w:r w:rsidRPr="0074729F">
                                <w:rPr>
                                  <w:sz w:val="16"/>
                                  <w:szCs w:val="16"/>
                                  <w:vertAlign w:val="superscript"/>
                                </w:rPr>
                                <w:t>e</w:t>
                              </w:r>
                              <w:r w:rsidRPr="0074729F">
                                <w:rPr>
                                  <w:sz w:val="16"/>
                                  <w:szCs w:val="16"/>
                                </w:rPr>
                                <w:t xml:space="preserve"> liquide</w:t>
                              </w:r>
                            </w:p>
                          </w:txbxContent>
                        </v:textbox>
                      </v:shape>
                    </v:group>
                  </w:pict>
                </mc:Fallback>
              </mc:AlternateContent>
            </w:r>
          </w:p>
        </w:tc>
      </w:tr>
    </w:tbl>
    <w:p w14:paraId="59B5E5D9" w14:textId="77777777" w:rsidR="00DA155D" w:rsidRPr="0081127A" w:rsidRDefault="00DA155D" w:rsidP="00DA155D"/>
    <w:p w14:paraId="59B5E5DA" w14:textId="77777777" w:rsidR="00DA155D" w:rsidRPr="0081127A" w:rsidRDefault="00DA155D" w:rsidP="00DA155D"/>
    <w:p w14:paraId="59B5E5DB" w14:textId="77777777" w:rsidR="00DA155D" w:rsidRPr="00011135" w:rsidRDefault="00DA155D" w:rsidP="00DA155D">
      <w:pPr>
        <w:sectPr w:rsidR="00DA155D" w:rsidRPr="00011135" w:rsidSect="00B028EC">
          <w:pgSz w:w="12240" w:h="15840"/>
          <w:pgMar w:top="1170" w:right="1080" w:bottom="1440" w:left="1080" w:header="615" w:footer="706" w:gutter="0"/>
          <w:cols w:space="708"/>
          <w:docGrid w:linePitch="360"/>
        </w:sectPr>
      </w:pPr>
    </w:p>
    <w:p w14:paraId="59B5E5DC" w14:textId="77777777" w:rsidR="00DA155D" w:rsidRPr="00BF31BF" w:rsidRDefault="00DA155D" w:rsidP="00DA155D">
      <w:pPr>
        <w:pStyle w:val="Matire-Premirepage"/>
      </w:pPr>
      <w:r>
        <w:t>Éducation physique et à la santé</w:t>
      </w:r>
    </w:p>
    <w:p w14:paraId="59B5E5DD" w14:textId="77777777" w:rsidR="00DA155D" w:rsidRPr="00BF31BF" w:rsidRDefault="00DA155D" w:rsidP="00DA155D">
      <w:pPr>
        <w:pStyle w:val="Titredelactivit0"/>
        <w:tabs>
          <w:tab w:val="left" w:pos="7170"/>
        </w:tabs>
      </w:pPr>
      <w:bookmarkStart w:id="45" w:name="_Toc37081434"/>
      <w:bookmarkStart w:id="46" w:name="_Toc39050857"/>
      <w:r w:rsidRPr="00CF14CF">
        <w:t xml:space="preserve">Bien dans ta peau et </w:t>
      </w:r>
      <w:r>
        <w:t>P</w:t>
      </w:r>
      <w:r w:rsidRPr="00CF14CF">
        <w:t>asse à l’action</w:t>
      </w:r>
      <w:bookmarkEnd w:id="45"/>
      <w:bookmarkEnd w:id="46"/>
    </w:p>
    <w:p w14:paraId="59B5E5DE" w14:textId="77777777" w:rsidR="00DA155D" w:rsidRPr="00BF31BF" w:rsidRDefault="00DA155D" w:rsidP="00DA155D">
      <w:pPr>
        <w:pStyle w:val="Consigne-Titre"/>
      </w:pPr>
      <w:bookmarkStart w:id="47" w:name="_Toc37081435"/>
      <w:bookmarkStart w:id="48" w:name="_Toc39050858"/>
      <w:r w:rsidRPr="00BF31BF">
        <w:t>Consigne à l’élève</w:t>
      </w:r>
      <w:bookmarkEnd w:id="47"/>
      <w:bookmarkEnd w:id="48"/>
    </w:p>
    <w:p w14:paraId="59B5E5DF" w14:textId="77777777" w:rsidR="00DA155D" w:rsidRDefault="00DA155D" w:rsidP="00DA155D">
      <w:pPr>
        <w:pStyle w:val="Consigne-Texte"/>
        <w:numPr>
          <w:ilvl w:val="0"/>
          <w:numId w:val="21"/>
        </w:numPr>
        <w:ind w:left="360"/>
      </w:pPr>
      <w:r>
        <w:t>Activité 1 : Bien dans ta peau</w:t>
      </w:r>
    </w:p>
    <w:p w14:paraId="59B5E5E0" w14:textId="77777777" w:rsidR="00DA155D" w:rsidRDefault="00DA155D" w:rsidP="00DA155D">
      <w:pPr>
        <w:pStyle w:val="Consignepuceniveau2"/>
      </w:pPr>
      <w:r>
        <w:t xml:space="preserve">Regarde la </w:t>
      </w:r>
      <w:hyperlink r:id="rId46" w:history="1">
        <w:r w:rsidRPr="00E13B96">
          <w:rPr>
            <w:rStyle w:val="Lienhypertexte"/>
            <w:rFonts w:eastAsia="Times New Roman" w:cs="Arial"/>
            <w:lang w:eastAsia="fr-CA"/>
          </w:rPr>
          <w:t>vidéo</w:t>
        </w:r>
      </w:hyperlink>
      <w:r>
        <w:t>.</w:t>
      </w:r>
    </w:p>
    <w:p w14:paraId="59B5E5E1" w14:textId="77777777" w:rsidR="00DA155D" w:rsidRDefault="00DA155D" w:rsidP="00DA155D">
      <w:pPr>
        <w:pStyle w:val="Consignepuceniveau2"/>
      </w:pPr>
      <w:r>
        <w:t>À partir de quels éléments ton image corporelle</w:t>
      </w:r>
      <w:r w:rsidRPr="00B75ECD">
        <w:t xml:space="preserve"> </w:t>
      </w:r>
      <w:r>
        <w:t>se construit-elle?</w:t>
      </w:r>
    </w:p>
    <w:p w14:paraId="59B5E5E2" w14:textId="77777777" w:rsidR="00DA155D" w:rsidRDefault="00DA155D" w:rsidP="00DA155D">
      <w:pPr>
        <w:pStyle w:val="Consignepuceniveau2"/>
      </w:pPr>
      <w:r>
        <w:t>Discute de la vidéo avec tes parents si tu as envie.</w:t>
      </w:r>
    </w:p>
    <w:p w14:paraId="59B5E5E3" w14:textId="77777777" w:rsidR="00DA155D" w:rsidRDefault="00DA155D" w:rsidP="00DA155D"/>
    <w:p w14:paraId="59B5E5E4" w14:textId="77777777" w:rsidR="00DA155D" w:rsidRDefault="00DA155D" w:rsidP="00DA155D">
      <w:pPr>
        <w:pStyle w:val="Consigne-Texte"/>
        <w:numPr>
          <w:ilvl w:val="0"/>
          <w:numId w:val="21"/>
        </w:numPr>
        <w:ind w:left="360"/>
      </w:pPr>
      <w:r>
        <w:t>Activité 2 : Passe à l’action</w:t>
      </w:r>
    </w:p>
    <w:p w14:paraId="59B5E5E5" w14:textId="77777777" w:rsidR="00DA155D" w:rsidRDefault="00DA155D" w:rsidP="00DA155D">
      <w:pPr>
        <w:pStyle w:val="Consignepuceniveau2"/>
      </w:pPr>
      <w:r>
        <w:t>Exécute les mouvements de la chorégraphie.</w:t>
      </w:r>
    </w:p>
    <w:p w14:paraId="59B5E5E6" w14:textId="77777777" w:rsidR="00DA155D" w:rsidRDefault="00DA155D" w:rsidP="00DA155D">
      <w:pPr>
        <w:pStyle w:val="Consignepuceniveau2"/>
      </w:pPr>
      <w:r>
        <w:t xml:space="preserve">Expérimente des activités de manipulation avec les </w:t>
      </w:r>
      <w:proofErr w:type="spellStart"/>
      <w:r w:rsidRPr="00445E0B">
        <w:rPr>
          <w:i/>
          <w:iCs/>
        </w:rPr>
        <w:t>poïs</w:t>
      </w:r>
      <w:proofErr w:type="spellEnd"/>
      <w:r>
        <w:t>.</w:t>
      </w:r>
    </w:p>
    <w:p w14:paraId="59B5E5E7" w14:textId="77777777" w:rsidR="00DA155D" w:rsidRDefault="00DA155D" w:rsidP="00DA155D">
      <w:pPr>
        <w:pStyle w:val="Consignepuceniveau2"/>
      </w:pPr>
      <w:r>
        <w:t xml:space="preserve">Consulte ce </w:t>
      </w:r>
      <w:hyperlink r:id="rId47" w:history="1">
        <w:r w:rsidRPr="007701AC">
          <w:rPr>
            <w:rStyle w:val="Lienhypertexte"/>
            <w:rFonts w:eastAsia="Times New Roman" w:cs="Arial"/>
            <w:lang w:eastAsia="fr-CA"/>
          </w:rPr>
          <w:t>document</w:t>
        </w:r>
      </w:hyperlink>
      <w:r>
        <w:t xml:space="preserve"> pour effectuer l’activité.</w:t>
      </w:r>
    </w:p>
    <w:p w14:paraId="59B5E5E8" w14:textId="77777777" w:rsidR="00DA155D" w:rsidRDefault="00DA155D" w:rsidP="00DA155D"/>
    <w:p w14:paraId="59B5E5E9" w14:textId="77777777" w:rsidR="00DA155D" w:rsidRDefault="00DA155D" w:rsidP="00DA155D">
      <w:pPr>
        <w:pStyle w:val="Consigne-Texte"/>
        <w:numPr>
          <w:ilvl w:val="0"/>
          <w:numId w:val="21"/>
        </w:numPr>
        <w:ind w:left="360"/>
      </w:pPr>
      <w:r>
        <w:t xml:space="preserve">Consulte le site </w:t>
      </w:r>
      <w:hyperlink r:id="rId48" w:history="1">
        <w:r w:rsidRPr="000E5BF4">
          <w:rPr>
            <w:rFonts w:cs="Arial"/>
            <w:color w:val="0066FF" w:themeColor="hyperlink"/>
            <w:u w:val="single"/>
          </w:rPr>
          <w:t>Reste actif!</w:t>
        </w:r>
      </w:hyperlink>
      <w:r>
        <w:t xml:space="preserve"> pour accéder à l’ensemble des activités proposées au primaire et au secondaire, aux activités spéciales et à d’autres ressources.</w:t>
      </w:r>
    </w:p>
    <w:p w14:paraId="59B5E5EA" w14:textId="77777777" w:rsidR="00DA155D" w:rsidRPr="00BF31BF" w:rsidRDefault="00DA155D" w:rsidP="00DA155D">
      <w:pPr>
        <w:pStyle w:val="Matriel-Titre"/>
      </w:pPr>
      <w:bookmarkStart w:id="49" w:name="_Toc37081436"/>
      <w:bookmarkStart w:id="50" w:name="_Toc39050859"/>
      <w:r w:rsidRPr="00BF31BF">
        <w:t>Matériel requis</w:t>
      </w:r>
      <w:bookmarkEnd w:id="49"/>
      <w:bookmarkEnd w:id="50"/>
    </w:p>
    <w:p w14:paraId="59B5E5EB" w14:textId="77777777" w:rsidR="00DA155D" w:rsidRPr="002807E6" w:rsidRDefault="00DA155D" w:rsidP="00DA155D">
      <w:pPr>
        <w:pStyle w:val="Matriel-Texte"/>
        <w:ind w:left="360" w:hanging="360"/>
      </w:pPr>
      <w:proofErr w:type="spellStart"/>
      <w:r w:rsidRPr="00186CE3">
        <w:t>Poïs</w:t>
      </w:r>
      <w:proofErr w:type="spellEnd"/>
      <w:r w:rsidRPr="002807E6">
        <w:t>.</w:t>
      </w:r>
    </w:p>
    <w:p w14:paraId="59B5E5EC" w14:textId="77777777" w:rsidR="00DA155D" w:rsidRDefault="00DA155D" w:rsidP="00DA155D">
      <w:pPr>
        <w:pStyle w:val="Matriel-Texte"/>
        <w:numPr>
          <w:ilvl w:val="0"/>
          <w:numId w:val="21"/>
        </w:numPr>
        <w:ind w:left="360"/>
      </w:pPr>
      <w:r>
        <w:t xml:space="preserve">Matériel pour construire des </w:t>
      </w:r>
      <w:proofErr w:type="spellStart"/>
      <w:r w:rsidRPr="00186CE3">
        <w:t>poïs</w:t>
      </w:r>
      <w:proofErr w:type="spellEnd"/>
      <w:r>
        <w:t xml:space="preserve"> : </w:t>
      </w:r>
    </w:p>
    <w:p w14:paraId="59B5E5ED" w14:textId="77777777" w:rsidR="00DA155D" w:rsidRDefault="00DA155D" w:rsidP="00DA155D">
      <w:pPr>
        <w:pStyle w:val="Consignepuceniveau2"/>
      </w:pPr>
      <w:r>
        <w:t>Rouleau de papier de toilette vide, règle, vieille chaussette, ruban adhésif, corde, ciseaux;</w:t>
      </w:r>
    </w:p>
    <w:p w14:paraId="59B5E5EE" w14:textId="77777777" w:rsidR="00DA155D" w:rsidRPr="00BF31BF" w:rsidRDefault="00DA155D" w:rsidP="00DA155D">
      <w:pPr>
        <w:pStyle w:val="Consignepuceniveau2"/>
      </w:pPr>
      <w:r>
        <w:t>Bas de nylon, ciseaux, balle de tennis.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A155D" w:rsidRPr="00BF31BF" w14:paraId="59B5E5F7" w14:textId="77777777" w:rsidTr="00622521">
        <w:tc>
          <w:tcPr>
            <w:tcW w:w="11084" w:type="dxa"/>
            <w:shd w:val="clear" w:color="auto" w:fill="D9ECFB" w:themeFill="accent5" w:themeFillTint="33"/>
            <w:tcMar>
              <w:top w:w="360" w:type="dxa"/>
              <w:left w:w="360" w:type="dxa"/>
              <w:bottom w:w="360" w:type="dxa"/>
              <w:right w:w="360" w:type="dxa"/>
            </w:tcMar>
          </w:tcPr>
          <w:p w14:paraId="59B5E5EF" w14:textId="77777777" w:rsidR="00DA155D" w:rsidRPr="00BF31BF" w:rsidRDefault="00DA155D" w:rsidP="00622521">
            <w:pPr>
              <w:pStyle w:val="Tableau-Informationauxparents"/>
            </w:pPr>
            <w:bookmarkStart w:id="51" w:name="_Toc37081437"/>
            <w:bookmarkStart w:id="52" w:name="_Toc39050860"/>
            <w:r w:rsidRPr="00BF31BF">
              <w:t>Information aux parents</w:t>
            </w:r>
            <w:bookmarkEnd w:id="51"/>
            <w:bookmarkEnd w:id="52"/>
          </w:p>
          <w:p w14:paraId="59B5E5F0" w14:textId="77777777" w:rsidR="00DA155D" w:rsidRPr="00BF31BF" w:rsidRDefault="00DA155D" w:rsidP="00622521">
            <w:pPr>
              <w:pStyle w:val="Tableau-titre"/>
            </w:pPr>
            <w:r w:rsidRPr="00BF31BF">
              <w:t>À propos de l’activité</w:t>
            </w:r>
          </w:p>
          <w:p w14:paraId="59B5E5F1" w14:textId="77777777" w:rsidR="00DA155D" w:rsidRPr="00BF31BF" w:rsidRDefault="00DA155D" w:rsidP="00622521">
            <w:pPr>
              <w:pStyle w:val="Tableau-texte"/>
            </w:pPr>
            <w:r w:rsidRPr="00BF31BF">
              <w:t>Votre enfant s’exercera à :</w:t>
            </w:r>
          </w:p>
          <w:p w14:paraId="59B5E5F2" w14:textId="77777777" w:rsidR="00DA155D" w:rsidRDefault="00DA155D" w:rsidP="00622521">
            <w:pPr>
              <w:pStyle w:val="Tableau-Liste"/>
              <w:numPr>
                <w:ilvl w:val="0"/>
                <w:numId w:val="16"/>
              </w:numPr>
              <w:ind w:left="357" w:hanging="357"/>
            </w:pPr>
            <w:r>
              <w:t>S’informer sur l’image corporelle;</w:t>
            </w:r>
          </w:p>
          <w:p w14:paraId="59B5E5F3" w14:textId="77777777" w:rsidR="00DA155D" w:rsidRPr="00BF31BF" w:rsidRDefault="00DA155D" w:rsidP="00622521">
            <w:pPr>
              <w:pStyle w:val="Tableau-Liste"/>
              <w:numPr>
                <w:ilvl w:val="0"/>
                <w:numId w:val="16"/>
              </w:numPr>
              <w:ind w:left="357" w:hanging="357"/>
            </w:pPr>
            <w:r>
              <w:t>Expérimenter les activités proposées.</w:t>
            </w:r>
          </w:p>
          <w:p w14:paraId="59B5E5F4" w14:textId="77777777" w:rsidR="00DA155D" w:rsidRPr="00BF31BF" w:rsidRDefault="00DA155D" w:rsidP="00622521">
            <w:pPr>
              <w:pStyle w:val="Tableau-texte"/>
            </w:pPr>
            <w:r w:rsidRPr="00BF31BF">
              <w:t>Vous pourriez :</w:t>
            </w:r>
          </w:p>
          <w:p w14:paraId="59B5E5F5" w14:textId="77777777" w:rsidR="00DA155D" w:rsidRDefault="00DA155D" w:rsidP="00622521">
            <w:pPr>
              <w:pStyle w:val="Tableau-Liste"/>
              <w:numPr>
                <w:ilvl w:val="0"/>
                <w:numId w:val="16"/>
              </w:numPr>
              <w:ind w:left="357" w:hanging="357"/>
            </w:pPr>
            <w:r>
              <w:t>Soutenir votre enfant dans son apprentissage en le questionnant sur ce qu’il a appris à propos de l’image corporelle;</w:t>
            </w:r>
          </w:p>
          <w:p w14:paraId="59B5E5F6" w14:textId="77777777" w:rsidR="00DA155D" w:rsidRPr="00BF31BF" w:rsidRDefault="00DA155D" w:rsidP="00622521">
            <w:pPr>
              <w:pStyle w:val="Tableau-Liste"/>
              <w:numPr>
                <w:ilvl w:val="0"/>
                <w:numId w:val="16"/>
              </w:numPr>
              <w:ind w:left="357" w:hanging="357"/>
            </w:pPr>
            <w:r>
              <w:t>Faire les activités avec lui, ou alterner l’accompagnement et l’autonomie, selon l’activité.</w:t>
            </w:r>
          </w:p>
        </w:tc>
      </w:tr>
    </w:tbl>
    <w:p w14:paraId="59B5E5F8" w14:textId="77777777" w:rsidR="00DA155D" w:rsidRDefault="00DA155D" w:rsidP="00DA155D"/>
    <w:bookmarkEnd w:id="27"/>
    <w:p w14:paraId="59B5E5F9" w14:textId="77777777" w:rsidR="00DA155D" w:rsidRDefault="00DA155D" w:rsidP="00DA155D">
      <w:pPr>
        <w:sectPr w:rsidR="00DA155D" w:rsidSect="00B028EC">
          <w:pgSz w:w="12240" w:h="15840"/>
          <w:pgMar w:top="1170" w:right="1080" w:bottom="1440" w:left="1080" w:header="615" w:footer="706" w:gutter="0"/>
          <w:cols w:space="708"/>
          <w:docGrid w:linePitch="360"/>
        </w:sectPr>
      </w:pPr>
    </w:p>
    <w:p w14:paraId="59B5E5FA" w14:textId="77777777" w:rsidR="00DA155D" w:rsidRPr="0086701B" w:rsidRDefault="00DA155D" w:rsidP="00DA155D">
      <w:pPr>
        <w:pStyle w:val="Matire-Premirepage"/>
      </w:pPr>
      <w:r w:rsidRPr="0086701B">
        <w:t>Musique</w:t>
      </w:r>
    </w:p>
    <w:p w14:paraId="59B5E5FB" w14:textId="77777777" w:rsidR="00DA155D" w:rsidRPr="00BF31BF" w:rsidRDefault="00DA155D" w:rsidP="00DA155D">
      <w:pPr>
        <w:pStyle w:val="Titredelactivit0"/>
        <w:tabs>
          <w:tab w:val="left" w:pos="7170"/>
        </w:tabs>
      </w:pPr>
      <w:bookmarkStart w:id="53" w:name="_Toc39050861"/>
      <w:r>
        <w:t>Je suis juge à « La voix »</w:t>
      </w:r>
      <w:bookmarkEnd w:id="53"/>
    </w:p>
    <w:p w14:paraId="59B5E5FC" w14:textId="77777777" w:rsidR="00DA155D" w:rsidRPr="00BF31BF" w:rsidRDefault="00DA155D" w:rsidP="00DA155D">
      <w:pPr>
        <w:pStyle w:val="Consigne-Titre"/>
      </w:pPr>
      <w:bookmarkStart w:id="54" w:name="_Toc37081497"/>
      <w:bookmarkStart w:id="55" w:name="_Toc39050862"/>
      <w:r w:rsidRPr="00BF31BF">
        <w:t>Consigne à l’élève</w:t>
      </w:r>
      <w:bookmarkEnd w:id="54"/>
      <w:bookmarkEnd w:id="55"/>
    </w:p>
    <w:p w14:paraId="59B5E5FD" w14:textId="77777777" w:rsidR="00DA155D" w:rsidRPr="00DA155D" w:rsidRDefault="00DA155D" w:rsidP="00DA155D">
      <w:pPr>
        <w:jc w:val="both"/>
        <w:rPr>
          <w:rFonts w:ascii="Arial" w:hAnsi="Arial" w:cs="Arial"/>
        </w:rPr>
      </w:pPr>
      <w:r w:rsidRPr="00DA155D">
        <w:rPr>
          <w:rFonts w:ascii="Arial" w:hAnsi="Arial" w:cs="Arial"/>
          <w:i/>
          <w:iCs/>
        </w:rPr>
        <w:t>La voix</w:t>
      </w:r>
      <w:r w:rsidRPr="00DA155D">
        <w:rPr>
          <w:rFonts w:ascii="Arial" w:hAnsi="Arial" w:cs="Arial"/>
        </w:rPr>
        <w:t xml:space="preserve"> est un concours de chant diffusé à TVA depuis le 20 janvier 2013 et animé par Charles </w:t>
      </w:r>
      <w:proofErr w:type="spellStart"/>
      <w:r w:rsidRPr="00DA155D">
        <w:rPr>
          <w:rFonts w:ascii="Arial" w:hAnsi="Arial" w:cs="Arial"/>
        </w:rPr>
        <w:t>Lafortune</w:t>
      </w:r>
      <w:proofErr w:type="spellEnd"/>
      <w:r w:rsidRPr="00DA155D">
        <w:rPr>
          <w:rFonts w:ascii="Arial" w:hAnsi="Arial" w:cs="Arial"/>
        </w:rPr>
        <w:t xml:space="preserve">. Tu dois choisir un ou des participants à juger parmi ceux des auditions à l’aveugle (la première étape du concours). Tu trouveras la plupart de ces auditions en cliquant sur ce </w:t>
      </w:r>
      <w:hyperlink r:id="rId49" w:history="1">
        <w:r w:rsidRPr="00DA155D">
          <w:rPr>
            <w:rStyle w:val="Lienhypertexte"/>
            <w:rFonts w:ascii="Arial" w:hAnsi="Arial" w:cs="Arial"/>
          </w:rPr>
          <w:t>lien</w:t>
        </w:r>
      </w:hyperlink>
      <w:r w:rsidRPr="00DA155D">
        <w:rPr>
          <w:rFonts w:ascii="Arial" w:hAnsi="Arial" w:cs="Arial"/>
        </w:rPr>
        <w:t xml:space="preserve"> ou en accédant à TVA sur demande sur ton téléviseur.</w:t>
      </w:r>
    </w:p>
    <w:p w14:paraId="59B5E5FE" w14:textId="77777777" w:rsidR="00DA155D" w:rsidRPr="00DA155D" w:rsidRDefault="00DA155D" w:rsidP="00DA155D">
      <w:pPr>
        <w:jc w:val="both"/>
        <w:rPr>
          <w:rFonts w:ascii="Arial" w:hAnsi="Arial" w:cs="Arial"/>
        </w:rPr>
      </w:pPr>
    </w:p>
    <w:p w14:paraId="59B5E5FF" w14:textId="77777777" w:rsidR="00DA155D" w:rsidRPr="00DA155D" w:rsidRDefault="00DA155D" w:rsidP="00DA155D">
      <w:pPr>
        <w:jc w:val="both"/>
        <w:rPr>
          <w:rFonts w:ascii="Arial" w:hAnsi="Arial" w:cs="Arial"/>
        </w:rPr>
      </w:pPr>
      <w:r w:rsidRPr="00DA155D">
        <w:rPr>
          <w:rFonts w:ascii="Arial" w:hAnsi="Arial" w:cs="Arial"/>
        </w:rPr>
        <w:t>Consulte le document en annexe pour la description complète de l’activité.</w:t>
      </w:r>
    </w:p>
    <w:p w14:paraId="59B5E600" w14:textId="77777777" w:rsidR="00DA155D" w:rsidRPr="00BF31BF" w:rsidRDefault="00DA155D" w:rsidP="00DA155D">
      <w:pPr>
        <w:pStyle w:val="Matriel-Titre"/>
      </w:pPr>
      <w:bookmarkStart w:id="56" w:name="_Toc37081498"/>
      <w:bookmarkStart w:id="57" w:name="_Toc39050863"/>
      <w:r w:rsidRPr="00BF31BF">
        <w:t>Matériel requis</w:t>
      </w:r>
      <w:bookmarkEnd w:id="56"/>
      <w:bookmarkEnd w:id="57"/>
    </w:p>
    <w:p w14:paraId="59B5E601" w14:textId="77777777" w:rsidR="00DA155D" w:rsidRPr="00973E4D" w:rsidRDefault="00DA155D" w:rsidP="00DA155D">
      <w:pPr>
        <w:pStyle w:val="Matriel-Texte"/>
        <w:ind w:left="360" w:hanging="360"/>
        <w:rPr>
          <w:lang w:val="fr-CA"/>
        </w:rPr>
      </w:pPr>
      <w:r w:rsidRPr="00973E4D">
        <w:rPr>
          <w:lang w:val="fr-CA"/>
        </w:rPr>
        <w:t>Un téléviseur ou un appareil technologique (tablette, portable, ordinateur).</w:t>
      </w:r>
    </w:p>
    <w:p w14:paraId="59B5E602" w14:textId="77777777" w:rsidR="00DA155D" w:rsidRPr="00BF31BF" w:rsidRDefault="00DA155D" w:rsidP="00DA155D">
      <w:pPr>
        <w:pStyle w:val="Matriel-Texte"/>
        <w:ind w:left="360" w:hanging="360"/>
      </w:pPr>
      <w:r w:rsidRPr="00CA313E">
        <w:rPr>
          <w:lang w:val="fr-CA"/>
        </w:rPr>
        <w:t>Le document en annexe, qui t’aidera</w:t>
      </w:r>
      <w:r w:rsidRPr="00680884">
        <w:rPr>
          <w:lang w:val="fr-CA"/>
        </w:rPr>
        <w:t xml:space="preserve"> à porter 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A155D" w:rsidRPr="00BF31BF" w14:paraId="59B5E60D" w14:textId="77777777" w:rsidTr="00622521">
        <w:tc>
          <w:tcPr>
            <w:tcW w:w="11084" w:type="dxa"/>
            <w:shd w:val="clear" w:color="auto" w:fill="D9ECFB" w:themeFill="accent5" w:themeFillTint="33"/>
            <w:tcMar>
              <w:top w:w="360" w:type="dxa"/>
              <w:left w:w="360" w:type="dxa"/>
              <w:bottom w:w="360" w:type="dxa"/>
              <w:right w:w="360" w:type="dxa"/>
            </w:tcMar>
          </w:tcPr>
          <w:p w14:paraId="59B5E603" w14:textId="77777777" w:rsidR="00DA155D" w:rsidRPr="00BF31BF" w:rsidRDefault="00DA155D" w:rsidP="00622521">
            <w:pPr>
              <w:pStyle w:val="Tableau-Informationauxparents"/>
            </w:pPr>
            <w:bookmarkStart w:id="58" w:name="_Toc37081499"/>
            <w:bookmarkStart w:id="59" w:name="_Toc39050864"/>
            <w:r w:rsidRPr="00BF31BF">
              <w:t>Information aux parents</w:t>
            </w:r>
            <w:bookmarkEnd w:id="58"/>
            <w:bookmarkEnd w:id="59"/>
          </w:p>
          <w:p w14:paraId="59B5E604" w14:textId="77777777" w:rsidR="00DA155D" w:rsidRPr="00BF31BF" w:rsidRDefault="00DA155D" w:rsidP="00622521">
            <w:pPr>
              <w:pStyle w:val="Tableau-titre"/>
            </w:pPr>
            <w:r w:rsidRPr="00BF31BF">
              <w:t>À propos de l’activité</w:t>
            </w:r>
          </w:p>
          <w:p w14:paraId="59B5E605" w14:textId="77777777" w:rsidR="00DA155D" w:rsidRPr="00BF31BF" w:rsidRDefault="00DA155D" w:rsidP="00622521">
            <w:pPr>
              <w:pStyle w:val="Tableau-texte"/>
            </w:pPr>
            <w:r w:rsidRPr="00BF31BF">
              <w:t>Votre enfant s’exercera à :</w:t>
            </w:r>
          </w:p>
          <w:p w14:paraId="59B5E606" w14:textId="77777777" w:rsidR="00DA155D" w:rsidRDefault="00DA155D" w:rsidP="00622521">
            <w:pPr>
              <w:pStyle w:val="Tableau-Liste"/>
              <w:numPr>
                <w:ilvl w:val="0"/>
                <w:numId w:val="16"/>
              </w:numPr>
              <w:ind w:left="357" w:hanging="357"/>
            </w:pPr>
            <w:r>
              <w:t>Reconnaître plusieurs éléments musicaux, expressifs et d’ordre socioculturel;</w:t>
            </w:r>
          </w:p>
          <w:p w14:paraId="59B5E607" w14:textId="77777777" w:rsidR="00DA155D" w:rsidRDefault="00DA155D" w:rsidP="00622521">
            <w:pPr>
              <w:pStyle w:val="Tableau-Liste"/>
              <w:numPr>
                <w:ilvl w:val="0"/>
                <w:numId w:val="16"/>
              </w:numPr>
              <w:ind w:left="357" w:hanging="357"/>
            </w:pPr>
            <w:r>
              <w:t>Développer son jugement critique et esthétique;</w:t>
            </w:r>
          </w:p>
          <w:p w14:paraId="59B5E608" w14:textId="77777777" w:rsidR="00DA155D" w:rsidRDefault="00DA155D" w:rsidP="00622521">
            <w:pPr>
              <w:pStyle w:val="Tableau-Liste"/>
              <w:numPr>
                <w:ilvl w:val="0"/>
                <w:numId w:val="16"/>
              </w:numPr>
              <w:ind w:left="357" w:hanging="357"/>
            </w:pPr>
            <w:r>
              <w:t>Construire son argumentation;</w:t>
            </w:r>
          </w:p>
          <w:p w14:paraId="59B5E609" w14:textId="77777777" w:rsidR="00DA155D" w:rsidRPr="00BF31BF" w:rsidRDefault="00DA155D" w:rsidP="00622521">
            <w:pPr>
              <w:pStyle w:val="Tableau-Liste"/>
              <w:numPr>
                <w:ilvl w:val="0"/>
                <w:numId w:val="16"/>
              </w:numPr>
              <w:ind w:left="357" w:hanging="357"/>
            </w:pPr>
            <w:r>
              <w:t>Utiliser le vocabulaire musical.</w:t>
            </w:r>
          </w:p>
          <w:p w14:paraId="59B5E60A" w14:textId="77777777" w:rsidR="00DA155D" w:rsidRPr="00BF31BF" w:rsidRDefault="00DA155D" w:rsidP="00622521">
            <w:pPr>
              <w:pStyle w:val="Tableau-texte"/>
            </w:pPr>
            <w:r w:rsidRPr="00BF31BF">
              <w:t>Vous pourriez :</w:t>
            </w:r>
          </w:p>
          <w:p w14:paraId="59B5E60B" w14:textId="77777777" w:rsidR="00DA155D" w:rsidRDefault="00DA155D" w:rsidP="00622521">
            <w:pPr>
              <w:pStyle w:val="Tableau-Liste"/>
              <w:numPr>
                <w:ilvl w:val="0"/>
                <w:numId w:val="16"/>
              </w:numPr>
              <w:ind w:left="357" w:hanging="357"/>
            </w:pPr>
            <w:r>
              <w:t>Consulter le lexique inclus dans l’activité pour pouvoir interagir avec votre enfant;</w:t>
            </w:r>
          </w:p>
          <w:p w14:paraId="59B5E60C" w14:textId="77777777" w:rsidR="00DA155D" w:rsidRPr="00BF31BF" w:rsidRDefault="00DA155D" w:rsidP="00622521">
            <w:pPr>
              <w:pStyle w:val="Tableau-Liste"/>
              <w:numPr>
                <w:ilvl w:val="0"/>
                <w:numId w:val="16"/>
              </w:numPr>
              <w:ind w:left="357" w:hanging="357"/>
            </w:pPr>
            <w:r>
              <w:t>Jouer le jeu du critique avec votre enfant : comparer vos choix respectifs et en discuter.</w:t>
            </w:r>
          </w:p>
        </w:tc>
      </w:tr>
    </w:tbl>
    <w:p w14:paraId="59B5E60E" w14:textId="77777777" w:rsidR="00DA155D" w:rsidRPr="00BF31BF" w:rsidRDefault="00DA155D" w:rsidP="00DA155D">
      <w:pPr>
        <w:pStyle w:val="Crdit"/>
      </w:pPr>
      <w:r w:rsidRPr="00BF31BF">
        <w:br w:type="page"/>
      </w:r>
    </w:p>
    <w:p w14:paraId="59B5E60F" w14:textId="77777777" w:rsidR="00DA155D" w:rsidRDefault="00DA155D" w:rsidP="00DA155D">
      <w:pPr>
        <w:pStyle w:val="Matire-Premirepage"/>
      </w:pPr>
      <w:r>
        <w:t>Musique</w:t>
      </w:r>
    </w:p>
    <w:p w14:paraId="59B5E610" w14:textId="77777777" w:rsidR="00DA155D" w:rsidRPr="00BF31BF" w:rsidRDefault="00DA155D" w:rsidP="00DA155D">
      <w:pPr>
        <w:pStyle w:val="Titredelactivit0"/>
        <w:tabs>
          <w:tab w:val="left" w:pos="7170"/>
        </w:tabs>
      </w:pPr>
      <w:bookmarkStart w:id="60" w:name="_Toc37081500"/>
      <w:bookmarkStart w:id="61" w:name="_Toc39050865"/>
      <w:r>
        <w:t>Annexe 1 – Je suis juge à « La voix »</w:t>
      </w:r>
      <w:bookmarkEnd w:id="60"/>
      <w:bookmarkEnd w:id="61"/>
    </w:p>
    <w:p w14:paraId="59B5E611" w14:textId="77777777" w:rsidR="00DA155D" w:rsidRPr="00065BC9" w:rsidRDefault="00DA155D" w:rsidP="00DA155D">
      <w:pPr>
        <w:pStyle w:val="Consigne-tapes"/>
      </w:pPr>
      <w:r w:rsidRPr="00065BC9">
        <w:t xml:space="preserve">Étapes de la réalisation </w:t>
      </w:r>
    </w:p>
    <w:p w14:paraId="59B5E612" w14:textId="77777777" w:rsidR="00DA155D" w:rsidRPr="00065BC9" w:rsidRDefault="00DA155D" w:rsidP="00DA155D">
      <w:pPr>
        <w:autoSpaceDE w:val="0"/>
        <w:autoSpaceDN w:val="0"/>
        <w:adjustRightInd w:val="0"/>
        <w:rPr>
          <w:rFonts w:eastAsia="Calibri" w:cs="Arial"/>
          <w:b/>
          <w:color w:val="000000"/>
          <w:u w:val="single"/>
        </w:rPr>
      </w:pPr>
    </w:p>
    <w:p w14:paraId="59B5E613" w14:textId="77777777" w:rsidR="00DA155D" w:rsidRPr="00065BC9" w:rsidRDefault="00DA155D" w:rsidP="00DA155D">
      <w:pPr>
        <w:pStyle w:val="Consigne-Texte"/>
        <w:numPr>
          <w:ilvl w:val="0"/>
          <w:numId w:val="21"/>
        </w:numPr>
        <w:ind w:left="360"/>
        <w:rPr>
          <w:lang w:val="fr-CA"/>
        </w:rPr>
      </w:pPr>
      <w:r w:rsidRPr="00065BC9">
        <w:rPr>
          <w:lang w:val="fr-CA"/>
        </w:rPr>
        <w:t>Quelle est ta première impression lorsque tu écoutes ce chanteur ou cette chanteuse? (Tu peux donner plusieurs réponses</w:t>
      </w:r>
      <w:r>
        <w:rPr>
          <w:lang w:val="fr-CA"/>
        </w:rPr>
        <w:t>.</w:t>
      </w:r>
      <w:r w:rsidRPr="00065BC9">
        <w:rPr>
          <w:lang w:val="fr-CA"/>
        </w:rPr>
        <w:t>)</w:t>
      </w:r>
    </w:p>
    <w:p w14:paraId="59B5E614" w14:textId="77777777" w:rsidR="00DA155D" w:rsidRPr="00065BC9" w:rsidRDefault="00DA155D" w:rsidP="00DA155D">
      <w:pPr>
        <w:pStyle w:val="Consignepuceniveau2"/>
        <w:rPr>
          <w:lang w:val="fr-CA"/>
        </w:rPr>
      </w:pPr>
      <w:r w:rsidRPr="00065BC9">
        <w:rPr>
          <w:lang w:val="fr-CA"/>
        </w:rPr>
        <w:t>J’aime le choix de chanson</w:t>
      </w:r>
      <w:r>
        <w:rPr>
          <w:lang w:val="fr-CA"/>
        </w:rPr>
        <w:t>.</w:t>
      </w:r>
    </w:p>
    <w:p w14:paraId="59B5E615" w14:textId="77777777" w:rsidR="00DA155D" w:rsidRPr="00065BC9" w:rsidRDefault="00DA155D" w:rsidP="00DA155D">
      <w:pPr>
        <w:pStyle w:val="Consignepuceniveau2"/>
        <w:rPr>
          <w:lang w:val="fr-CA"/>
        </w:rPr>
      </w:pPr>
      <w:r w:rsidRPr="00065BC9">
        <w:rPr>
          <w:lang w:val="fr-CA"/>
        </w:rPr>
        <w:t>Son timbre de voix me plaît</w:t>
      </w:r>
      <w:r>
        <w:rPr>
          <w:lang w:val="fr-CA"/>
        </w:rPr>
        <w:t>.</w:t>
      </w:r>
    </w:p>
    <w:p w14:paraId="59B5E616" w14:textId="77777777" w:rsidR="00DA155D" w:rsidRPr="00065BC9" w:rsidRDefault="00DA155D" w:rsidP="00DA155D">
      <w:pPr>
        <w:pStyle w:val="Consignepuceniveau2"/>
        <w:rPr>
          <w:lang w:val="fr-CA"/>
        </w:rPr>
      </w:pPr>
      <w:r w:rsidRPr="00065BC9">
        <w:rPr>
          <w:lang w:val="fr-CA"/>
        </w:rPr>
        <w:t>J’ai un sentiment de joie, de bonheur</w:t>
      </w:r>
      <w:r>
        <w:rPr>
          <w:lang w:val="fr-CA"/>
        </w:rPr>
        <w:t>.</w:t>
      </w:r>
    </w:p>
    <w:p w14:paraId="59B5E617" w14:textId="77777777" w:rsidR="00DA155D" w:rsidRPr="00065BC9" w:rsidRDefault="00DA155D" w:rsidP="00DA155D">
      <w:pPr>
        <w:pStyle w:val="Consignepuceniveau2"/>
        <w:rPr>
          <w:lang w:val="fr-CA"/>
        </w:rPr>
      </w:pPr>
      <w:r w:rsidRPr="00065BC9">
        <w:rPr>
          <w:lang w:val="fr-CA"/>
        </w:rPr>
        <w:t>Je me sens calme</w:t>
      </w:r>
      <w:r>
        <w:rPr>
          <w:lang w:val="fr-CA"/>
        </w:rPr>
        <w:t>.</w:t>
      </w:r>
    </w:p>
    <w:p w14:paraId="59B5E618" w14:textId="77777777" w:rsidR="00DA155D" w:rsidRPr="00065BC9" w:rsidRDefault="00DA155D" w:rsidP="00DA155D">
      <w:pPr>
        <w:pStyle w:val="Consignepuceniveau2"/>
        <w:rPr>
          <w:lang w:val="fr-CA"/>
        </w:rPr>
      </w:pPr>
      <w:r w:rsidRPr="00065BC9">
        <w:rPr>
          <w:lang w:val="fr-CA"/>
        </w:rPr>
        <w:t>Je ressens de la tristesse</w:t>
      </w:r>
      <w:r>
        <w:rPr>
          <w:lang w:val="fr-CA"/>
        </w:rPr>
        <w:t>.</w:t>
      </w:r>
    </w:p>
    <w:p w14:paraId="59B5E619" w14:textId="77777777" w:rsidR="00DA155D" w:rsidRPr="00065BC9" w:rsidRDefault="00DA155D" w:rsidP="00DA155D">
      <w:pPr>
        <w:pStyle w:val="Consignepuceniveau2"/>
        <w:rPr>
          <w:lang w:val="fr-CA"/>
        </w:rPr>
      </w:pPr>
      <w:r w:rsidRPr="00065BC9">
        <w:rPr>
          <w:lang w:val="fr-CA"/>
        </w:rPr>
        <w:t>Je trouve que c’est bizarre</w:t>
      </w:r>
      <w:r>
        <w:rPr>
          <w:lang w:val="fr-CA"/>
        </w:rPr>
        <w:t>.</w:t>
      </w:r>
    </w:p>
    <w:p w14:paraId="59B5E61A" w14:textId="77777777" w:rsidR="00DA155D" w:rsidRPr="00065BC9" w:rsidRDefault="00DA155D" w:rsidP="00DA155D">
      <w:pPr>
        <w:pStyle w:val="Consignepuceniveau2"/>
        <w:rPr>
          <w:lang w:val="fr-CA"/>
        </w:rPr>
      </w:pPr>
      <w:r w:rsidRPr="00065BC9">
        <w:rPr>
          <w:lang w:val="fr-CA"/>
        </w:rPr>
        <w:t>J’ai envie de bouger, de me défouler</w:t>
      </w:r>
      <w:r>
        <w:rPr>
          <w:lang w:val="fr-CA"/>
        </w:rPr>
        <w:t>.</w:t>
      </w:r>
    </w:p>
    <w:p w14:paraId="59B5E61B" w14:textId="77777777" w:rsidR="00DA155D" w:rsidRPr="00065BC9" w:rsidRDefault="00DA155D" w:rsidP="00DA155D">
      <w:pPr>
        <w:pStyle w:val="Consignepuceniveau2"/>
        <w:rPr>
          <w:lang w:val="fr-CA"/>
        </w:rPr>
      </w:pPr>
      <w:r w:rsidRPr="00065BC9">
        <w:rPr>
          <w:lang w:val="fr-CA"/>
        </w:rPr>
        <w:t>Je trouve cette musique agressive</w:t>
      </w:r>
      <w:r>
        <w:rPr>
          <w:lang w:val="fr-CA"/>
        </w:rPr>
        <w:t>.</w:t>
      </w:r>
    </w:p>
    <w:p w14:paraId="59B5E61C" w14:textId="77777777" w:rsidR="00DA155D" w:rsidRPr="00065BC9" w:rsidRDefault="00DA155D" w:rsidP="00DA155D">
      <w:pPr>
        <w:pStyle w:val="Consignepuceniveau2"/>
        <w:rPr>
          <w:lang w:val="fr-CA"/>
        </w:rPr>
      </w:pPr>
      <w:r>
        <w:rPr>
          <w:lang w:val="fr-CA"/>
        </w:rPr>
        <w:t>J’éprouve de l’indifférence.</w:t>
      </w:r>
    </w:p>
    <w:p w14:paraId="59B5E61D" w14:textId="77777777" w:rsidR="00DA155D" w:rsidRPr="00065BC9" w:rsidRDefault="00DA155D" w:rsidP="00DA155D">
      <w:pPr>
        <w:pStyle w:val="Consignepuceniveau2"/>
        <w:rPr>
          <w:lang w:val="fr-CA"/>
        </w:rPr>
      </w:pPr>
      <w:r w:rsidRPr="00065BC9">
        <w:rPr>
          <w:lang w:val="fr-CA"/>
        </w:rPr>
        <w:t>J’ai une autre impression</w:t>
      </w:r>
      <w:r>
        <w:rPr>
          <w:lang w:val="fr-CA"/>
        </w:rPr>
        <w:t>.</w:t>
      </w:r>
    </w:p>
    <w:p w14:paraId="59B5E61E" w14:textId="77777777" w:rsidR="00DA155D" w:rsidRPr="00065BC9" w:rsidRDefault="00DA155D" w:rsidP="00DA155D">
      <w:pPr>
        <w:autoSpaceDE w:val="0"/>
        <w:autoSpaceDN w:val="0"/>
        <w:adjustRightInd w:val="0"/>
        <w:ind w:left="720"/>
        <w:contextualSpacing/>
        <w:rPr>
          <w:rFonts w:eastAsia="Calibri" w:cs="Arial"/>
          <w:bCs/>
          <w:color w:val="000000"/>
        </w:rPr>
      </w:pPr>
    </w:p>
    <w:p w14:paraId="59B5E61F" w14:textId="77777777" w:rsidR="00DA155D" w:rsidRPr="00065BC9" w:rsidRDefault="00DA155D" w:rsidP="00DA155D">
      <w:pPr>
        <w:pStyle w:val="Consigne-Texte"/>
        <w:numPr>
          <w:ilvl w:val="0"/>
          <w:numId w:val="21"/>
        </w:numPr>
        <w:ind w:left="360"/>
        <w:rPr>
          <w:lang w:val="fr-CA"/>
        </w:rPr>
      </w:pPr>
      <w:r>
        <w:rPr>
          <w:lang w:val="fr-CA"/>
        </w:rPr>
        <w:t>Remplis</w:t>
      </w:r>
      <w:r w:rsidRPr="00065BC9">
        <w:rPr>
          <w:lang w:val="fr-CA"/>
        </w:rPr>
        <w:t xml:space="preserve"> </w:t>
      </w:r>
      <w:r>
        <w:rPr>
          <w:lang w:val="fr-CA"/>
        </w:rPr>
        <w:t>l’annexe 2 (</w:t>
      </w:r>
      <w:r w:rsidRPr="00065BC9">
        <w:rPr>
          <w:lang w:val="fr-CA"/>
        </w:rPr>
        <w:t>si tu peux imprimer</w:t>
      </w:r>
      <w:r>
        <w:rPr>
          <w:lang w:val="fr-CA"/>
        </w:rPr>
        <w:t xml:space="preserve"> le document)</w:t>
      </w:r>
      <w:r w:rsidRPr="00065BC9">
        <w:rPr>
          <w:lang w:val="fr-CA"/>
        </w:rPr>
        <w:t xml:space="preserve"> ou écri</w:t>
      </w:r>
      <w:r>
        <w:rPr>
          <w:lang w:val="fr-CA"/>
        </w:rPr>
        <w:t>s</w:t>
      </w:r>
      <w:r w:rsidRPr="00065BC9">
        <w:rPr>
          <w:lang w:val="fr-CA"/>
        </w:rPr>
        <w:t xml:space="preserve"> tes réponses sur une feuille</w:t>
      </w:r>
      <w:r>
        <w:rPr>
          <w:lang w:val="fr-CA"/>
        </w:rPr>
        <w:t>.</w:t>
      </w:r>
    </w:p>
    <w:p w14:paraId="59B5E620" w14:textId="77777777" w:rsidR="00DA155D" w:rsidRPr="00065BC9" w:rsidRDefault="00DA155D" w:rsidP="00DA155D"/>
    <w:p w14:paraId="59B5E621" w14:textId="77777777" w:rsidR="00DA155D" w:rsidRPr="00065BC9" w:rsidRDefault="00DA155D" w:rsidP="00DA155D">
      <w:pPr>
        <w:pStyle w:val="Consigne-Texte"/>
        <w:numPr>
          <w:ilvl w:val="0"/>
          <w:numId w:val="21"/>
        </w:numPr>
        <w:ind w:left="360"/>
        <w:rPr>
          <w:lang w:val="fr-CA"/>
        </w:rPr>
      </w:pPr>
      <w:r>
        <w:rPr>
          <w:lang w:val="fr-CA"/>
        </w:rPr>
        <w:t>Aurais-tu</w:t>
      </w:r>
      <w:r w:rsidRPr="00065BC9">
        <w:rPr>
          <w:lang w:val="fr-CA"/>
        </w:rPr>
        <w:t xml:space="preserve"> </w:t>
      </w:r>
      <w:r>
        <w:rPr>
          <w:lang w:val="fr-CA"/>
        </w:rPr>
        <w:t xml:space="preserve">fait </w:t>
      </w:r>
      <w:r w:rsidRPr="00065BC9">
        <w:rPr>
          <w:lang w:val="fr-CA"/>
        </w:rPr>
        <w:t>tourn</w:t>
      </w:r>
      <w:r>
        <w:rPr>
          <w:lang w:val="fr-CA"/>
        </w:rPr>
        <w:t>er</w:t>
      </w:r>
      <w:r w:rsidRPr="00065BC9">
        <w:rPr>
          <w:lang w:val="fr-CA"/>
        </w:rPr>
        <w:t xml:space="preserve"> ton fauteuil pour ce chanteur ou cette chanteuse?</w:t>
      </w:r>
    </w:p>
    <w:p w14:paraId="59B5E622" w14:textId="77777777" w:rsidR="00DA155D" w:rsidRDefault="00DA155D" w:rsidP="00DA155D">
      <w:pPr>
        <w:pStyle w:val="Consigne-Texte"/>
        <w:numPr>
          <w:ilvl w:val="0"/>
          <w:numId w:val="21"/>
        </w:numPr>
        <w:ind w:left="360"/>
        <w:rPr>
          <w:lang w:val="fr-CA"/>
        </w:rPr>
      </w:pPr>
      <w:r w:rsidRPr="00065BC9">
        <w:rPr>
          <w:lang w:val="fr-CA"/>
        </w:rPr>
        <w:t xml:space="preserve">Relie </w:t>
      </w:r>
      <w:r>
        <w:rPr>
          <w:lang w:val="fr-CA"/>
        </w:rPr>
        <w:t>ta réponse</w:t>
      </w:r>
      <w:r w:rsidRPr="00065BC9">
        <w:rPr>
          <w:lang w:val="fr-CA"/>
        </w:rPr>
        <w:t xml:space="preserve"> à </w:t>
      </w:r>
      <w:r>
        <w:rPr>
          <w:lang w:val="fr-CA"/>
        </w:rPr>
        <w:t>tes impressions et à des</w:t>
      </w:r>
      <w:r w:rsidRPr="00065BC9">
        <w:rPr>
          <w:lang w:val="fr-CA"/>
        </w:rPr>
        <w:t xml:space="preserve"> éléments </w:t>
      </w:r>
      <w:r>
        <w:rPr>
          <w:lang w:val="fr-CA"/>
        </w:rPr>
        <w:t xml:space="preserve">que tu as </w:t>
      </w:r>
      <w:r w:rsidRPr="00065BC9">
        <w:rPr>
          <w:lang w:val="fr-CA"/>
        </w:rPr>
        <w:t xml:space="preserve">reconnus </w:t>
      </w:r>
      <w:r>
        <w:rPr>
          <w:lang w:val="fr-CA"/>
        </w:rPr>
        <w:t>à l’annexe 2.</w:t>
      </w:r>
    </w:p>
    <w:p w14:paraId="59B5E623" w14:textId="77777777" w:rsidR="00DA155D" w:rsidRPr="00DA155D" w:rsidRDefault="00DA155D" w:rsidP="00DA155D">
      <w:pPr>
        <w:tabs>
          <w:tab w:val="left" w:pos="426"/>
        </w:tabs>
        <w:ind w:left="360"/>
        <w:rPr>
          <w:rFonts w:ascii="Arial" w:hAnsi="Arial" w:cs="Arial"/>
        </w:rPr>
      </w:pPr>
      <w:r w:rsidRPr="00DA155D">
        <w:rPr>
          <w:rFonts w:ascii="Arial" w:hAnsi="Arial" w:cs="Arial"/>
        </w:rPr>
        <w:t>Exemple : « Oui, j’aurais fait tourner mon fauteuil, car j’aime les voix graves et les chansons très rythmées avec beaucoup de percussions. »</w:t>
      </w:r>
    </w:p>
    <w:p w14:paraId="59B5E624" w14:textId="77777777" w:rsidR="00DA155D" w:rsidRDefault="00DA155D" w:rsidP="00DA155D">
      <w:pPr>
        <w:rPr>
          <w:rFonts w:eastAsia="Calibri" w:cs="Arial"/>
          <w:sz w:val="24"/>
        </w:rPr>
      </w:pPr>
    </w:p>
    <w:p w14:paraId="59B5E625" w14:textId="77777777" w:rsidR="00DA155D" w:rsidRPr="00065BC9" w:rsidRDefault="00DA155D" w:rsidP="00DA155D">
      <w:pPr>
        <w:rPr>
          <w:rFonts w:eastAsia="Calibri" w:cs="Arial"/>
          <w:sz w:val="24"/>
        </w:rPr>
      </w:pPr>
    </w:p>
    <w:p w14:paraId="59B5E626" w14:textId="77777777" w:rsidR="00DA155D" w:rsidRPr="00065BC9" w:rsidRDefault="00DA155D" w:rsidP="00DA155D">
      <w:pPr>
        <w:pStyle w:val="Consigne-tapes"/>
      </w:pPr>
      <w:r w:rsidRPr="00065BC9">
        <w:t>Si tu veux aller plus loin</w:t>
      </w:r>
    </w:p>
    <w:p w14:paraId="59B5E627" w14:textId="77777777" w:rsidR="00DA155D" w:rsidRPr="00065BC9" w:rsidRDefault="00DA155D" w:rsidP="00DA155D">
      <w:pPr>
        <w:pStyle w:val="Consigne-Texte"/>
        <w:numPr>
          <w:ilvl w:val="0"/>
          <w:numId w:val="21"/>
        </w:numPr>
        <w:ind w:left="360"/>
        <w:rPr>
          <w:lang w:val="fr-CA"/>
        </w:rPr>
      </w:pPr>
      <w:r w:rsidRPr="00065BC9">
        <w:rPr>
          <w:lang w:val="fr-CA"/>
        </w:rPr>
        <w:t xml:space="preserve">Exerce ton jugement </w:t>
      </w:r>
      <w:r>
        <w:rPr>
          <w:lang w:val="fr-CA"/>
        </w:rPr>
        <w:t>en écoutant</w:t>
      </w:r>
      <w:r w:rsidRPr="00065BC9">
        <w:rPr>
          <w:lang w:val="fr-CA"/>
        </w:rPr>
        <w:t xml:space="preserve"> d’autres </w:t>
      </w:r>
      <w:r>
        <w:rPr>
          <w:lang w:val="fr-CA"/>
        </w:rPr>
        <w:t>interprètes.</w:t>
      </w:r>
    </w:p>
    <w:p w14:paraId="59B5E628" w14:textId="77777777" w:rsidR="00DA155D" w:rsidRPr="003376C0" w:rsidRDefault="00DA155D" w:rsidP="00DA155D">
      <w:pPr>
        <w:pStyle w:val="Consigne-Texte"/>
        <w:numPr>
          <w:ilvl w:val="0"/>
          <w:numId w:val="21"/>
        </w:numPr>
        <w:ind w:left="360"/>
        <w:rPr>
          <w:lang w:val="fr-CA"/>
        </w:rPr>
        <w:sectPr w:rsidR="00DA155D" w:rsidRPr="003376C0" w:rsidSect="006F3382">
          <w:pgSz w:w="12240" w:h="15840"/>
          <w:pgMar w:top="567" w:right="1418" w:bottom="1418" w:left="1276" w:header="709" w:footer="709" w:gutter="0"/>
          <w:cols w:space="708"/>
          <w:docGrid w:linePitch="360"/>
        </w:sectPr>
      </w:pPr>
      <w:r>
        <w:rPr>
          <w:lang w:val="fr-CA"/>
        </w:rPr>
        <w:t>Exerce</w:t>
      </w:r>
      <w:r w:rsidRPr="00065BC9">
        <w:rPr>
          <w:lang w:val="fr-CA"/>
        </w:rPr>
        <w:t xml:space="preserve">-toi à être juge comme à </w:t>
      </w:r>
      <w:r w:rsidRPr="00186CE3">
        <w:t xml:space="preserve">La voix </w:t>
      </w:r>
      <w:r w:rsidRPr="00065BC9">
        <w:rPr>
          <w:lang w:val="fr-CA"/>
        </w:rPr>
        <w:t>chaque fois que tu écoutes une chanson</w:t>
      </w:r>
      <w:r>
        <w:rPr>
          <w:lang w:val="fr-CA"/>
        </w:rPr>
        <w:t>.</w:t>
      </w:r>
    </w:p>
    <w:p w14:paraId="59B5E629" w14:textId="77777777" w:rsidR="00DA155D" w:rsidRDefault="00DA155D" w:rsidP="00DA155D">
      <w:pPr>
        <w:pStyle w:val="Matire-Premirepage"/>
      </w:pPr>
      <w:r>
        <w:t>Musique</w:t>
      </w:r>
    </w:p>
    <w:p w14:paraId="59B5E62A" w14:textId="77777777" w:rsidR="00DA155D" w:rsidRPr="00BF31BF" w:rsidRDefault="00DA155D" w:rsidP="00DA155D">
      <w:pPr>
        <w:pStyle w:val="Titredelactivit0"/>
      </w:pPr>
      <w:bookmarkStart w:id="62" w:name="_Toc39050866"/>
      <w:r>
        <w:t>Annexe 2 – Je suis juge à « La voix »</w:t>
      </w:r>
      <w:bookmarkEnd w:id="62"/>
    </w:p>
    <w:p w14:paraId="59B5E62B" w14:textId="77777777" w:rsidR="00DA155D" w:rsidRPr="00AA3E4B" w:rsidRDefault="00DA155D" w:rsidP="00DA155D">
      <w:pPr>
        <w:rPr>
          <w:highlight w:val="yellow"/>
        </w:rPr>
      </w:pPr>
    </w:p>
    <w:p w14:paraId="59B5E62C" w14:textId="77777777" w:rsidR="00DA155D" w:rsidRPr="00DA155D" w:rsidRDefault="00DA155D" w:rsidP="00DA155D">
      <w:pPr>
        <w:pStyle w:val="Consigne-Titre"/>
        <w:spacing w:after="0"/>
        <w:rPr>
          <w:rFonts w:cs="Arial"/>
        </w:rPr>
      </w:pPr>
      <w:bookmarkStart w:id="63" w:name="_Toc39050867"/>
      <w:r w:rsidRPr="00DA155D">
        <w:rPr>
          <w:rFonts w:cs="Arial"/>
        </w:rPr>
        <w:t>Que reconnais-tu lors de l’écoute?</w:t>
      </w:r>
      <w:bookmarkEnd w:id="63"/>
    </w:p>
    <w:p w14:paraId="59B5E62D" w14:textId="77777777" w:rsidR="00DA155D" w:rsidRPr="00DA155D" w:rsidRDefault="00DA155D" w:rsidP="00DA155D">
      <w:pPr>
        <w:spacing w:after="0"/>
        <w:rPr>
          <w:rFonts w:ascii="Arial" w:hAnsi="Arial" w:cs="Arial"/>
        </w:rPr>
      </w:pPr>
      <w:r w:rsidRPr="00DA155D">
        <w:rPr>
          <w:rFonts w:ascii="Arial" w:hAnsi="Arial" w:cs="Arial"/>
        </w:rPr>
        <w:t>Encercle ou écris les éléments que tu reconnais.</w:t>
      </w:r>
    </w:p>
    <w:p w14:paraId="59B5E62E" w14:textId="77777777" w:rsidR="00DA155D" w:rsidRPr="00DA155D" w:rsidRDefault="00DA155D" w:rsidP="00DA155D">
      <w:pPr>
        <w:spacing w:after="0"/>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DA155D" w:rsidRPr="00DA155D" w14:paraId="59B5E632" w14:textId="77777777" w:rsidTr="00622521">
        <w:trPr>
          <w:trHeight w:val="395"/>
        </w:trPr>
        <w:tc>
          <w:tcPr>
            <w:tcW w:w="5035" w:type="dxa"/>
          </w:tcPr>
          <w:p w14:paraId="59B5E62F" w14:textId="77777777" w:rsidR="00DA155D" w:rsidRPr="00DA155D" w:rsidRDefault="00DA155D" w:rsidP="00DA155D">
            <w:pPr>
              <w:pStyle w:val="Consigne-tapes"/>
              <w:ind w:left="-104"/>
              <w:rPr>
                <w:rFonts w:cs="Arial"/>
              </w:rPr>
            </w:pPr>
            <w:r w:rsidRPr="00DA155D">
              <w:rPr>
                <w:rFonts w:cs="Arial"/>
              </w:rPr>
              <w:t xml:space="preserve">Je reconnais des nuances :                      </w:t>
            </w:r>
          </w:p>
          <w:p w14:paraId="59B5E630" w14:textId="77777777" w:rsidR="00DA155D" w:rsidRPr="00DA155D" w:rsidRDefault="00DA155D" w:rsidP="00DA155D">
            <w:pPr>
              <w:ind w:left="-104"/>
              <w:rPr>
                <w:rFonts w:ascii="Arial" w:hAnsi="Arial" w:cs="Arial"/>
                <w:lang w:val="fr-CA"/>
              </w:rPr>
            </w:pPr>
          </w:p>
        </w:tc>
        <w:tc>
          <w:tcPr>
            <w:tcW w:w="5035" w:type="dxa"/>
          </w:tcPr>
          <w:p w14:paraId="59B5E631" w14:textId="77777777" w:rsidR="00DA155D" w:rsidRPr="00DA155D" w:rsidRDefault="00DA155D" w:rsidP="00DA155D">
            <w:pPr>
              <w:pStyle w:val="Consigne-tapes"/>
              <w:ind w:left="-104"/>
              <w:rPr>
                <w:rFonts w:cs="Arial"/>
              </w:rPr>
            </w:pPr>
            <w:r w:rsidRPr="00DA155D">
              <w:rPr>
                <w:rFonts w:cs="Arial"/>
              </w:rPr>
              <w:t>Je reconnais un tempo :</w:t>
            </w:r>
          </w:p>
        </w:tc>
      </w:tr>
      <w:tr w:rsidR="00DA155D" w:rsidRPr="00DA155D" w14:paraId="59B5E636" w14:textId="77777777" w:rsidTr="00622521">
        <w:trPr>
          <w:trHeight w:val="392"/>
        </w:trPr>
        <w:tc>
          <w:tcPr>
            <w:tcW w:w="5035" w:type="dxa"/>
          </w:tcPr>
          <w:p w14:paraId="59B5E633" w14:textId="77777777" w:rsidR="00DA155D" w:rsidRPr="00DA155D" w:rsidRDefault="00DA155D" w:rsidP="00DA155D">
            <w:pPr>
              <w:rPr>
                <w:rFonts w:ascii="Arial" w:hAnsi="Arial" w:cs="Arial"/>
                <w:lang w:val="fr-CA"/>
              </w:rPr>
            </w:pPr>
            <w:r w:rsidRPr="00DA155D">
              <w:rPr>
                <w:rFonts w:ascii="Arial" w:hAnsi="Arial" w:cs="Arial"/>
                <w:lang w:val="fr-CA"/>
              </w:rPr>
              <w:t xml:space="preserve">p = piano = sons doux                                       </w:t>
            </w:r>
          </w:p>
          <w:p w14:paraId="59B5E634" w14:textId="77777777" w:rsidR="00DA155D" w:rsidRPr="00DA155D" w:rsidRDefault="00DA155D" w:rsidP="00DA155D">
            <w:pPr>
              <w:ind w:left="-104"/>
              <w:rPr>
                <w:rFonts w:ascii="Arial" w:hAnsi="Arial" w:cs="Arial"/>
              </w:rPr>
            </w:pPr>
          </w:p>
        </w:tc>
        <w:tc>
          <w:tcPr>
            <w:tcW w:w="5035" w:type="dxa"/>
          </w:tcPr>
          <w:p w14:paraId="59B5E635" w14:textId="77777777" w:rsidR="00DA155D" w:rsidRPr="00DA155D" w:rsidRDefault="00DA155D" w:rsidP="00DA155D">
            <w:pPr>
              <w:ind w:left="-104"/>
              <w:rPr>
                <w:rFonts w:ascii="Arial" w:hAnsi="Arial" w:cs="Arial"/>
              </w:rPr>
            </w:pPr>
            <w:r w:rsidRPr="00DA155D">
              <w:rPr>
                <w:rFonts w:ascii="Arial" w:hAnsi="Arial" w:cs="Arial"/>
              </w:rPr>
              <w:t>Lent</w:t>
            </w:r>
          </w:p>
        </w:tc>
      </w:tr>
      <w:tr w:rsidR="00DA155D" w:rsidRPr="00DA155D" w14:paraId="59B5E63A" w14:textId="77777777" w:rsidTr="00622521">
        <w:trPr>
          <w:trHeight w:val="392"/>
        </w:trPr>
        <w:tc>
          <w:tcPr>
            <w:tcW w:w="5035" w:type="dxa"/>
          </w:tcPr>
          <w:p w14:paraId="59B5E637" w14:textId="77777777" w:rsidR="00DA155D" w:rsidRPr="00DA155D" w:rsidRDefault="00DA155D" w:rsidP="00DA155D">
            <w:pPr>
              <w:ind w:left="-104"/>
              <w:rPr>
                <w:rFonts w:ascii="Arial" w:hAnsi="Arial" w:cs="Arial"/>
              </w:rPr>
            </w:pPr>
            <w:proofErr w:type="spellStart"/>
            <w:r w:rsidRPr="00DA155D">
              <w:rPr>
                <w:rFonts w:ascii="Arial" w:hAnsi="Arial" w:cs="Arial"/>
                <w:lang w:val="fr-CA"/>
              </w:rPr>
              <w:t>mf</w:t>
            </w:r>
            <w:proofErr w:type="spellEnd"/>
            <w:r w:rsidRPr="00DA155D">
              <w:rPr>
                <w:rFonts w:ascii="Arial" w:hAnsi="Arial" w:cs="Arial"/>
                <w:lang w:val="fr-CA"/>
              </w:rPr>
              <w:t xml:space="preserve"> = mezzo forte = sons moyens                                            </w:t>
            </w:r>
          </w:p>
          <w:p w14:paraId="59B5E638" w14:textId="77777777" w:rsidR="00DA155D" w:rsidRPr="00DA155D" w:rsidRDefault="00DA155D" w:rsidP="00DA155D">
            <w:pPr>
              <w:ind w:left="-104"/>
              <w:rPr>
                <w:rFonts w:ascii="Arial" w:hAnsi="Arial" w:cs="Arial"/>
              </w:rPr>
            </w:pPr>
          </w:p>
        </w:tc>
        <w:tc>
          <w:tcPr>
            <w:tcW w:w="5035" w:type="dxa"/>
          </w:tcPr>
          <w:p w14:paraId="59B5E639" w14:textId="77777777" w:rsidR="00DA155D" w:rsidRPr="00DA155D" w:rsidRDefault="00DA155D" w:rsidP="00DA155D">
            <w:pPr>
              <w:ind w:left="-104"/>
              <w:rPr>
                <w:rFonts w:ascii="Arial" w:hAnsi="Arial" w:cs="Arial"/>
              </w:rPr>
            </w:pPr>
            <w:r w:rsidRPr="00DA155D">
              <w:rPr>
                <w:rFonts w:ascii="Arial" w:hAnsi="Arial" w:cs="Arial"/>
              </w:rPr>
              <w:t>Modéré</w:t>
            </w:r>
          </w:p>
        </w:tc>
      </w:tr>
      <w:tr w:rsidR="00DA155D" w:rsidRPr="00DA155D" w14:paraId="59B5E63D" w14:textId="77777777" w:rsidTr="00622521">
        <w:trPr>
          <w:trHeight w:val="392"/>
        </w:trPr>
        <w:tc>
          <w:tcPr>
            <w:tcW w:w="5035" w:type="dxa"/>
          </w:tcPr>
          <w:p w14:paraId="59B5E63B" w14:textId="77777777" w:rsidR="00DA155D" w:rsidRPr="00DA155D" w:rsidRDefault="00DA155D" w:rsidP="00DA155D">
            <w:pPr>
              <w:ind w:left="-104"/>
              <w:rPr>
                <w:rFonts w:ascii="Arial" w:hAnsi="Arial" w:cs="Arial"/>
              </w:rPr>
            </w:pPr>
            <w:r w:rsidRPr="00DA155D">
              <w:rPr>
                <w:rFonts w:ascii="Arial" w:hAnsi="Arial" w:cs="Arial"/>
                <w:lang w:val="fr-CA"/>
              </w:rPr>
              <w:t xml:space="preserve">f = forte = sons forts                                                          </w:t>
            </w:r>
          </w:p>
        </w:tc>
        <w:tc>
          <w:tcPr>
            <w:tcW w:w="5035" w:type="dxa"/>
          </w:tcPr>
          <w:p w14:paraId="59B5E63C" w14:textId="77777777" w:rsidR="00DA155D" w:rsidRPr="00DA155D" w:rsidRDefault="00DA155D" w:rsidP="00DA155D">
            <w:pPr>
              <w:ind w:left="-104"/>
              <w:rPr>
                <w:rFonts w:ascii="Arial" w:hAnsi="Arial" w:cs="Arial"/>
              </w:rPr>
            </w:pPr>
            <w:r w:rsidRPr="00DA155D">
              <w:rPr>
                <w:rFonts w:ascii="Arial" w:hAnsi="Arial" w:cs="Arial"/>
              </w:rPr>
              <w:t>Rapide</w:t>
            </w:r>
          </w:p>
        </w:tc>
      </w:tr>
      <w:tr w:rsidR="00DA155D" w:rsidRPr="00DA155D" w14:paraId="59B5E641" w14:textId="77777777" w:rsidTr="00622521">
        <w:trPr>
          <w:trHeight w:val="392"/>
        </w:trPr>
        <w:tc>
          <w:tcPr>
            <w:tcW w:w="5035" w:type="dxa"/>
          </w:tcPr>
          <w:p w14:paraId="59B5E63E" w14:textId="77777777" w:rsidR="00DA155D" w:rsidRPr="00DA155D" w:rsidRDefault="00DA155D" w:rsidP="00DA155D">
            <w:pPr>
              <w:ind w:left="-104"/>
              <w:rPr>
                <w:rFonts w:ascii="Arial" w:hAnsi="Arial" w:cs="Arial"/>
                <w:lang w:val="fr-CA"/>
              </w:rPr>
            </w:pPr>
            <w:r w:rsidRPr="00DA155D">
              <w:rPr>
                <w:rFonts w:ascii="Arial" w:hAnsi="Arial" w:cs="Arial"/>
                <w:noProof/>
                <w:lang w:eastAsia="fr-CA"/>
              </w:rPr>
              <mc:AlternateContent>
                <mc:Choice Requires="wps">
                  <w:drawing>
                    <wp:anchor distT="0" distB="0" distL="114300" distR="114300" simplePos="0" relativeHeight="251668480" behindDoc="0" locked="0" layoutInCell="1" allowOverlap="1" wp14:anchorId="59B5E739" wp14:editId="59B5E73A">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xmlns:w16se="http://schemas.microsoft.com/office/word/2015/wordml/symex" xmlns:w15="http://schemas.microsoft.com/office/word/2012/wordml" xmlns:cx1="http://schemas.microsoft.com/office/drawing/2015/9/8/chartex" xmlns:cx="http://schemas.microsoft.com/office/drawing/2014/chartex">
                  <w:pict w14:anchorId="2502AB0D">
                    <v:line id="Connecteur droit 10"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73.5pt,10.35pt" to="90.75pt,15.6pt" w14:anchorId="2558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v:stroke joinstyle="miter"/>
                    </v:line>
                  </w:pict>
                </mc:Fallback>
              </mc:AlternateContent>
            </w:r>
            <w:r w:rsidRPr="00DA155D">
              <w:rPr>
                <w:rFonts w:ascii="Arial" w:hAnsi="Arial" w:cs="Arial"/>
                <w:noProof/>
                <w:lang w:eastAsia="fr-CA"/>
              </w:rPr>
              <mc:AlternateContent>
                <mc:Choice Requires="wps">
                  <w:drawing>
                    <wp:anchor distT="0" distB="0" distL="114300" distR="114300" simplePos="0" relativeHeight="251667456" behindDoc="0" locked="0" layoutInCell="1" allowOverlap="1" wp14:anchorId="59B5E73B" wp14:editId="59B5E73C">
                      <wp:simplePos x="0" y="0"/>
                      <wp:positionH relativeFrom="column">
                        <wp:posOffset>952500</wp:posOffset>
                      </wp:positionH>
                      <wp:positionV relativeFrom="paragraph">
                        <wp:posOffset>26670</wp:posOffset>
                      </wp:positionV>
                      <wp:extent cx="161925" cy="95250"/>
                      <wp:effectExtent l="0" t="0" r="28575" b="19050"/>
                      <wp:wrapNone/>
                      <wp:docPr id="5" name="Connecteur droit 5"/>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xmlns:w16se="http://schemas.microsoft.com/office/word/2015/wordml/symex" xmlns:w15="http://schemas.microsoft.com/office/word/2012/wordml" xmlns:cx1="http://schemas.microsoft.com/office/drawing/2015/9/8/chartex" xmlns:cx="http://schemas.microsoft.com/office/drawing/2014/chartex">
                  <w:pict w14:anchorId="10671416">
                    <v:line id="Connecteur droit 5"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from="75pt,2.1pt" to="87.75pt,9.6pt" w14:anchorId="009DA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">
                      <v:stroke joinstyle="miter"/>
                    </v:line>
                  </w:pict>
                </mc:Fallback>
              </mc:AlternateContent>
            </w:r>
            <w:r w:rsidRPr="00DA155D">
              <w:rPr>
                <w:rFonts w:ascii="Arial" w:hAnsi="Arial" w:cs="Arial"/>
                <w:lang w:val="fr-CA"/>
              </w:rPr>
              <w:t>Crescendo</w:t>
            </w:r>
          </w:p>
          <w:p w14:paraId="59B5E63F" w14:textId="77777777" w:rsidR="00DA155D" w:rsidRPr="00DA155D" w:rsidRDefault="00DA155D" w:rsidP="00DA155D">
            <w:pPr>
              <w:ind w:left="-104"/>
              <w:rPr>
                <w:rFonts w:ascii="Arial" w:hAnsi="Arial" w:cs="Arial"/>
              </w:rPr>
            </w:pPr>
          </w:p>
        </w:tc>
        <w:tc>
          <w:tcPr>
            <w:tcW w:w="5035" w:type="dxa"/>
          </w:tcPr>
          <w:p w14:paraId="59B5E640" w14:textId="77777777" w:rsidR="00DA155D" w:rsidRPr="00DA155D" w:rsidRDefault="00DA155D" w:rsidP="00DA155D">
            <w:pPr>
              <w:ind w:left="-104"/>
              <w:rPr>
                <w:rFonts w:ascii="Arial" w:hAnsi="Arial" w:cs="Arial"/>
              </w:rPr>
            </w:pPr>
          </w:p>
        </w:tc>
      </w:tr>
      <w:tr w:rsidR="00DA155D" w:rsidRPr="00DA155D" w14:paraId="59B5E645" w14:textId="77777777" w:rsidTr="00622521">
        <w:trPr>
          <w:trHeight w:val="392"/>
        </w:trPr>
        <w:tc>
          <w:tcPr>
            <w:tcW w:w="5035" w:type="dxa"/>
          </w:tcPr>
          <w:p w14:paraId="59B5E642" w14:textId="77777777" w:rsidR="00DA155D" w:rsidRPr="00DA155D" w:rsidRDefault="00DA155D" w:rsidP="00DA155D">
            <w:pPr>
              <w:ind w:left="-104"/>
              <w:rPr>
                <w:rFonts w:ascii="Arial" w:hAnsi="Arial" w:cs="Arial"/>
                <w:lang w:val="fr-CA"/>
              </w:rPr>
            </w:pPr>
            <w:r w:rsidRPr="00DA155D">
              <w:rPr>
                <w:rFonts w:ascii="Arial" w:hAnsi="Arial" w:cs="Arial"/>
                <w:noProof/>
                <w:lang w:eastAsia="fr-CA"/>
              </w:rPr>
              <mc:AlternateContent>
                <mc:Choice Requires="wps">
                  <w:drawing>
                    <wp:anchor distT="0" distB="0" distL="114300" distR="114300" simplePos="0" relativeHeight="251666432" behindDoc="0" locked="0" layoutInCell="1" allowOverlap="1" wp14:anchorId="59B5E73D" wp14:editId="59B5E73E">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xmlns:w16se="http://schemas.microsoft.com/office/word/2015/wordml/symex" xmlns:w15="http://schemas.microsoft.com/office/word/2012/wordml" xmlns:cx1="http://schemas.microsoft.com/office/drawing/2015/9/8/chartex" xmlns:cx="http://schemas.microsoft.com/office/drawing/2014/chartex">
                  <w:pict w14:anchorId="505EBFFE">
                    <v:line id="Connecteur droit 34"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1.45pt,12.2pt" to="108.7pt,15.2pt" w14:anchorId="08FCBF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v:stroke joinstyle="miter"/>
                    </v:line>
                  </w:pict>
                </mc:Fallback>
              </mc:AlternateContent>
            </w:r>
            <w:r w:rsidRPr="00DA155D">
              <w:rPr>
                <w:rFonts w:ascii="Arial" w:hAnsi="Arial" w:cs="Arial"/>
                <w:noProof/>
                <w:lang w:eastAsia="fr-CA"/>
              </w:rPr>
              <mc:AlternateContent>
                <mc:Choice Requires="wps">
                  <w:drawing>
                    <wp:anchor distT="0" distB="0" distL="114300" distR="114300" simplePos="0" relativeHeight="251665408" behindDoc="0" locked="0" layoutInCell="1" allowOverlap="1" wp14:anchorId="59B5E73F" wp14:editId="59B5E740">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xmlns:w16se="http://schemas.microsoft.com/office/word/2015/wordml/symex" xmlns:w15="http://schemas.microsoft.com/office/word/2012/wordml" xmlns:cx1="http://schemas.microsoft.com/office/drawing/2015/9/8/chartex" xmlns:cx="http://schemas.microsoft.com/office/drawing/2014/chartex">
                  <w:pict w14:anchorId="0FD5B6DA">
                    <v:line id="Connecteur droit 35"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3.75pt,.95pt" to="110.25pt,11.45pt" w14:anchorId="1D13DB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v:stroke joinstyle="miter"/>
                    </v:line>
                  </w:pict>
                </mc:Fallback>
              </mc:AlternateContent>
            </w:r>
            <w:r w:rsidRPr="00DA155D">
              <w:rPr>
                <w:rFonts w:ascii="Arial" w:hAnsi="Arial" w:cs="Arial"/>
                <w:lang w:val="fr-CA"/>
              </w:rPr>
              <w:t>Decrescendo</w:t>
            </w:r>
          </w:p>
          <w:p w14:paraId="59B5E643" w14:textId="77777777" w:rsidR="00DA155D" w:rsidRPr="00DA155D" w:rsidRDefault="00DA155D" w:rsidP="00DA155D">
            <w:pPr>
              <w:ind w:left="-104"/>
              <w:rPr>
                <w:rFonts w:ascii="Arial" w:hAnsi="Arial" w:cs="Arial"/>
              </w:rPr>
            </w:pPr>
          </w:p>
        </w:tc>
        <w:tc>
          <w:tcPr>
            <w:tcW w:w="5035" w:type="dxa"/>
          </w:tcPr>
          <w:p w14:paraId="59B5E644" w14:textId="77777777" w:rsidR="00DA155D" w:rsidRPr="00DA155D" w:rsidRDefault="00DA155D" w:rsidP="00DA155D">
            <w:pPr>
              <w:ind w:left="-104"/>
              <w:rPr>
                <w:rFonts w:ascii="Arial" w:hAnsi="Arial" w:cs="Arial"/>
              </w:rPr>
            </w:pPr>
          </w:p>
        </w:tc>
      </w:tr>
    </w:tbl>
    <w:p w14:paraId="59B5E646" w14:textId="77777777" w:rsidR="00DA155D" w:rsidRPr="00DA155D" w:rsidRDefault="00DA155D" w:rsidP="00DA155D">
      <w:pPr>
        <w:pStyle w:val="Consigne-tapes"/>
        <w:rPr>
          <w:rFonts w:cs="Arial"/>
        </w:rPr>
      </w:pPr>
      <w:r w:rsidRPr="00DA155D">
        <w:rPr>
          <w:rFonts w:cs="Arial"/>
        </w:rPr>
        <w:t>Je reconnais des instruments :</w:t>
      </w:r>
    </w:p>
    <w:p w14:paraId="59B5E647" w14:textId="77777777" w:rsidR="00DA155D" w:rsidRPr="00DA155D" w:rsidRDefault="00DA155D" w:rsidP="00DA155D">
      <w:pPr>
        <w:spacing w:after="0"/>
        <w:rPr>
          <w:rFonts w:ascii="Arial" w:hAnsi="Arial" w:cs="Arial"/>
        </w:rPr>
      </w:pPr>
      <w:r w:rsidRPr="00DA155D">
        <w:rPr>
          <w:rFonts w:ascii="Arial" w:hAnsi="Arial" w:cs="Arial"/>
        </w:rPr>
        <w:t xml:space="preserve">Guitare acoustique, guitare électrique, clavier, batterie, instruments de la famille des vents, basse électrique, etc.   </w:t>
      </w:r>
    </w:p>
    <w:p w14:paraId="59B5E648" w14:textId="77777777" w:rsidR="00DA155D" w:rsidRPr="00DA155D" w:rsidRDefault="00DA155D" w:rsidP="00DA155D">
      <w:pPr>
        <w:spacing w:after="0"/>
        <w:rPr>
          <w:rFonts w:ascii="Arial" w:hAnsi="Arial" w:cs="Arial"/>
        </w:rPr>
      </w:pPr>
      <w:r w:rsidRPr="00DA155D">
        <w:rPr>
          <w:rFonts w:ascii="Arial" w:hAnsi="Arial" w:cs="Arial"/>
        </w:rPr>
        <w:t xml:space="preserve">                       </w:t>
      </w:r>
    </w:p>
    <w:p w14:paraId="59B5E649" w14:textId="77777777" w:rsidR="00DA155D" w:rsidRPr="00DA155D" w:rsidRDefault="00DA155D" w:rsidP="00DA155D">
      <w:pPr>
        <w:pStyle w:val="Consigne-tapes"/>
        <w:rPr>
          <w:rFonts w:cs="Arial"/>
        </w:rPr>
      </w:pPr>
      <w:r w:rsidRPr="00DA155D">
        <w:rPr>
          <w:rFonts w:cs="Arial"/>
        </w:rPr>
        <w:t>Je reconnais le registre (hauteur) de la voix de l’interprète :</w:t>
      </w:r>
    </w:p>
    <w:p w14:paraId="59B5E64A" w14:textId="77777777" w:rsidR="00DA155D" w:rsidRPr="00DA155D" w:rsidRDefault="00DA155D" w:rsidP="00DA155D">
      <w:pPr>
        <w:spacing w:after="0"/>
        <w:rPr>
          <w:ins w:id="64" w:author="Judith Langevin" w:date="2020-04-26T12:18:00Z"/>
          <w:rFonts w:ascii="Arial" w:hAnsi="Arial" w:cs="Arial"/>
        </w:rPr>
      </w:pPr>
      <w:r w:rsidRPr="00DA155D">
        <w:rPr>
          <w:rFonts w:ascii="Arial" w:hAnsi="Arial" w:cs="Arial"/>
        </w:rPr>
        <w:t xml:space="preserve"> Aigu   </w:t>
      </w:r>
    </w:p>
    <w:p w14:paraId="59B5E64B" w14:textId="77777777" w:rsidR="00DA155D" w:rsidRPr="00DA155D" w:rsidRDefault="00DA155D" w:rsidP="00DA155D">
      <w:pPr>
        <w:spacing w:after="0"/>
        <w:rPr>
          <w:ins w:id="65" w:author="Judith Langevin" w:date="2020-04-26T12:18:00Z"/>
          <w:rFonts w:ascii="Arial" w:hAnsi="Arial" w:cs="Arial"/>
        </w:rPr>
      </w:pPr>
    </w:p>
    <w:p w14:paraId="59B5E64C" w14:textId="77777777" w:rsidR="00DA155D" w:rsidRPr="00DA155D" w:rsidRDefault="00DA155D" w:rsidP="00DA155D">
      <w:pPr>
        <w:spacing w:after="0"/>
        <w:rPr>
          <w:rFonts w:ascii="Arial" w:hAnsi="Arial" w:cs="Arial"/>
        </w:rPr>
      </w:pPr>
      <w:r w:rsidRPr="00DA155D">
        <w:rPr>
          <w:rFonts w:ascii="Arial" w:hAnsi="Arial" w:cs="Arial"/>
        </w:rPr>
        <w:t xml:space="preserve">Moyen     </w:t>
      </w:r>
    </w:p>
    <w:p w14:paraId="59B5E64D" w14:textId="77777777" w:rsidR="00DA155D" w:rsidRPr="00DA155D" w:rsidRDefault="00DA155D" w:rsidP="00DA155D">
      <w:pPr>
        <w:spacing w:after="0"/>
        <w:rPr>
          <w:rFonts w:ascii="Arial" w:hAnsi="Arial" w:cs="Arial"/>
        </w:rPr>
      </w:pPr>
    </w:p>
    <w:p w14:paraId="59B5E64E" w14:textId="77777777" w:rsidR="00DA155D" w:rsidRPr="00DA155D" w:rsidRDefault="00DA155D" w:rsidP="00DA155D">
      <w:pPr>
        <w:spacing w:after="0"/>
        <w:rPr>
          <w:rFonts w:ascii="Arial" w:hAnsi="Arial" w:cs="Arial"/>
        </w:rPr>
      </w:pPr>
      <w:r w:rsidRPr="00DA155D">
        <w:rPr>
          <w:rFonts w:ascii="Arial" w:hAnsi="Arial" w:cs="Arial"/>
        </w:rPr>
        <w:t>Grave</w:t>
      </w:r>
    </w:p>
    <w:p w14:paraId="59B5E64F" w14:textId="77777777" w:rsidR="00DA155D" w:rsidRPr="00DA155D" w:rsidRDefault="00DA155D" w:rsidP="00DA155D">
      <w:pPr>
        <w:spacing w:after="0"/>
        <w:rPr>
          <w:rFonts w:ascii="Arial" w:hAnsi="Arial" w:cs="Arial"/>
        </w:rPr>
      </w:pPr>
    </w:p>
    <w:p w14:paraId="59B5E650" w14:textId="77777777" w:rsidR="00DA155D" w:rsidRPr="00DA155D" w:rsidRDefault="00DA155D" w:rsidP="00DA155D">
      <w:pPr>
        <w:pStyle w:val="Consigne-tapes"/>
        <w:rPr>
          <w:rFonts w:cs="Arial"/>
        </w:rPr>
      </w:pPr>
      <w:r w:rsidRPr="00DA155D">
        <w:rPr>
          <w:rFonts w:cs="Arial"/>
        </w:rPr>
        <w:t>Je reconnais que l’interprète a :</w:t>
      </w:r>
    </w:p>
    <w:p w14:paraId="59B5E651" w14:textId="77777777" w:rsidR="00DA155D" w:rsidRPr="00DA155D" w:rsidRDefault="00DA155D" w:rsidP="00DA155D">
      <w:pPr>
        <w:spacing w:after="0"/>
        <w:rPr>
          <w:rFonts w:ascii="Arial" w:hAnsi="Arial" w:cs="Arial"/>
        </w:rPr>
      </w:pPr>
      <w:r w:rsidRPr="00DA155D">
        <w:rPr>
          <w:rFonts w:ascii="Arial" w:hAnsi="Arial" w:cs="Arial"/>
        </w:rPr>
        <w:t xml:space="preserve">Une voix juste  </w:t>
      </w:r>
    </w:p>
    <w:p w14:paraId="59B5E652" w14:textId="77777777" w:rsidR="00DA155D" w:rsidRPr="00DA155D" w:rsidRDefault="00DA155D" w:rsidP="00DA155D">
      <w:pPr>
        <w:spacing w:after="0"/>
        <w:rPr>
          <w:rFonts w:ascii="Arial" w:hAnsi="Arial" w:cs="Arial"/>
        </w:rPr>
      </w:pPr>
    </w:p>
    <w:p w14:paraId="59B5E653" w14:textId="77777777" w:rsidR="00DA155D" w:rsidRPr="00DA155D" w:rsidRDefault="00DA155D" w:rsidP="00DA155D">
      <w:pPr>
        <w:spacing w:after="0"/>
        <w:rPr>
          <w:rFonts w:ascii="Arial" w:hAnsi="Arial" w:cs="Arial"/>
        </w:rPr>
      </w:pPr>
      <w:r w:rsidRPr="00DA155D">
        <w:rPr>
          <w:rFonts w:ascii="Arial" w:hAnsi="Arial" w:cs="Arial"/>
        </w:rPr>
        <w:t xml:space="preserve">Une bonne prononciation </w:t>
      </w:r>
    </w:p>
    <w:p w14:paraId="59B5E654" w14:textId="77777777" w:rsidR="00DA155D" w:rsidRPr="00DA155D" w:rsidRDefault="00DA155D" w:rsidP="00DA155D">
      <w:pPr>
        <w:spacing w:after="0"/>
        <w:rPr>
          <w:rFonts w:ascii="Arial" w:hAnsi="Arial" w:cs="Arial"/>
        </w:rPr>
      </w:pPr>
    </w:p>
    <w:p w14:paraId="59B5E655" w14:textId="77777777" w:rsidR="00DA155D" w:rsidRPr="00DA155D" w:rsidRDefault="00DA155D" w:rsidP="00DA155D">
      <w:pPr>
        <w:pStyle w:val="Consigne-tapes"/>
        <w:rPr>
          <w:rFonts w:cs="Arial"/>
        </w:rPr>
      </w:pPr>
      <w:r w:rsidRPr="00DA155D">
        <w:rPr>
          <w:rFonts w:cs="Arial"/>
        </w:rPr>
        <w:t xml:space="preserve">Je peux nommer une caractéristique du timbre (couleur) de la voix de l’interprète :     </w:t>
      </w:r>
    </w:p>
    <w:p w14:paraId="59B5E656" w14:textId="77777777" w:rsidR="00DA155D" w:rsidRPr="00DA155D" w:rsidRDefault="00DA155D" w:rsidP="00DA155D">
      <w:pPr>
        <w:spacing w:after="0"/>
        <w:rPr>
          <w:rFonts w:ascii="Arial" w:hAnsi="Arial" w:cs="Arial"/>
        </w:rPr>
      </w:pPr>
      <w:r w:rsidRPr="00DA155D">
        <w:rPr>
          <w:rFonts w:ascii="Arial" w:hAnsi="Arial" w:cs="Arial"/>
        </w:rPr>
        <w:t>Rauque, douce, nasillarde, etc.</w:t>
      </w:r>
    </w:p>
    <w:p w14:paraId="59B5E657" w14:textId="77777777" w:rsidR="00DA155D" w:rsidRDefault="00DA155D" w:rsidP="00DA155D">
      <w:pPr>
        <w:sectPr w:rsidR="00DA155D" w:rsidSect="00B028EC">
          <w:pgSz w:w="12240" w:h="15840"/>
          <w:pgMar w:top="1170" w:right="1080" w:bottom="1440" w:left="1080" w:header="615" w:footer="706" w:gutter="0"/>
          <w:cols w:space="708"/>
          <w:docGrid w:linePitch="360"/>
        </w:sectPr>
      </w:pPr>
    </w:p>
    <w:p w14:paraId="59B5E658" w14:textId="77777777" w:rsidR="00DA155D" w:rsidRDefault="00DA155D" w:rsidP="00DA155D">
      <w:pPr>
        <w:pStyle w:val="Matire-Premirepage"/>
      </w:pPr>
      <w:r>
        <w:t>Danse</w:t>
      </w:r>
    </w:p>
    <w:p w14:paraId="59B5E659" w14:textId="77777777" w:rsidR="00DA155D" w:rsidRPr="000754E9" w:rsidRDefault="00DA155D" w:rsidP="00DA155D">
      <w:pPr>
        <w:pStyle w:val="Titredelactivit0"/>
      </w:pPr>
      <w:bookmarkStart w:id="66" w:name="_Toc38607355"/>
      <w:bookmarkStart w:id="67" w:name="_Toc39050868"/>
      <w:r w:rsidRPr="000754E9">
        <w:t>Défi moteur</w:t>
      </w:r>
      <w:bookmarkEnd w:id="66"/>
      <w:bookmarkEnd w:id="67"/>
    </w:p>
    <w:p w14:paraId="59B5E65A" w14:textId="77777777" w:rsidR="00DA155D" w:rsidRPr="000754E9" w:rsidRDefault="00DA155D" w:rsidP="00DA155D">
      <w:pPr>
        <w:pStyle w:val="Consigne-Titre"/>
      </w:pPr>
      <w:bookmarkStart w:id="68" w:name="_Toc38607356"/>
      <w:bookmarkStart w:id="69" w:name="_Toc39050869"/>
      <w:r w:rsidRPr="000754E9">
        <w:t>Consigne à l’élève</w:t>
      </w:r>
      <w:bookmarkEnd w:id="68"/>
      <w:bookmarkEnd w:id="69"/>
    </w:p>
    <w:p w14:paraId="59B5E65B" w14:textId="77777777" w:rsidR="00DA155D" w:rsidRPr="000754E9" w:rsidRDefault="00DA155D" w:rsidP="00DA155D">
      <w:pPr>
        <w:pStyle w:val="Consigne-Texte"/>
        <w:numPr>
          <w:ilvl w:val="0"/>
          <w:numId w:val="26"/>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t>s</w:t>
      </w:r>
      <w:r w:rsidRPr="000754E9">
        <w:t xml:space="preserve"> dans différents espaces.</w:t>
      </w:r>
    </w:p>
    <w:p w14:paraId="59B5E65C" w14:textId="77777777" w:rsidR="00DA155D" w:rsidRPr="000754E9" w:rsidRDefault="00DA155D" w:rsidP="00DA155D">
      <w:pPr>
        <w:pStyle w:val="Consigne-Texte"/>
        <w:numPr>
          <w:ilvl w:val="0"/>
          <w:numId w:val="26"/>
        </w:numPr>
        <w:ind w:left="360"/>
      </w:pPr>
      <w:r w:rsidRPr="000754E9">
        <w:t>Voir le document en annexe pour la description complète de l’activité.</w:t>
      </w:r>
    </w:p>
    <w:p w14:paraId="59B5E65D" w14:textId="77777777" w:rsidR="00DA155D" w:rsidRPr="000754E9" w:rsidRDefault="00DA155D" w:rsidP="00DA155D">
      <w:pPr>
        <w:pStyle w:val="Matriel-Titre"/>
      </w:pPr>
      <w:bookmarkStart w:id="70" w:name="_Toc38607357"/>
      <w:bookmarkStart w:id="71" w:name="_Toc39050870"/>
      <w:r w:rsidRPr="000754E9">
        <w:t>Matériel requis</w:t>
      </w:r>
      <w:bookmarkEnd w:id="70"/>
      <w:bookmarkEnd w:id="71"/>
    </w:p>
    <w:p w14:paraId="59B5E65E" w14:textId="77777777" w:rsidR="00DA155D" w:rsidRPr="000754E9" w:rsidRDefault="00DA155D" w:rsidP="00DA155D">
      <w:pPr>
        <w:pStyle w:val="Matriel-Texte"/>
        <w:numPr>
          <w:ilvl w:val="0"/>
          <w:numId w:val="26"/>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59B5E65F" w14:textId="77777777" w:rsidR="00DA155D" w:rsidRPr="0046106A" w:rsidRDefault="00DA155D" w:rsidP="00DA155D">
      <w:pPr>
        <w:pStyle w:val="Matriel-Texte"/>
        <w:numPr>
          <w:ilvl w:val="0"/>
          <w:numId w:val="26"/>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A155D" w:rsidRPr="000754E9" w14:paraId="59B5E669" w14:textId="77777777" w:rsidTr="00622521">
        <w:tc>
          <w:tcPr>
            <w:tcW w:w="10800" w:type="dxa"/>
            <w:shd w:val="clear" w:color="auto" w:fill="D9ECFB" w:themeFill="accent5" w:themeFillTint="33"/>
            <w:tcMar>
              <w:top w:w="360" w:type="dxa"/>
              <w:left w:w="360" w:type="dxa"/>
              <w:bottom w:w="360" w:type="dxa"/>
              <w:right w:w="360" w:type="dxa"/>
            </w:tcMar>
          </w:tcPr>
          <w:p w14:paraId="59B5E660" w14:textId="77777777" w:rsidR="00DA155D" w:rsidRPr="000754E9" w:rsidRDefault="00DA155D" w:rsidP="00622521">
            <w:pPr>
              <w:pStyle w:val="Tableau-Informationauxparents"/>
            </w:pPr>
            <w:bookmarkStart w:id="72" w:name="_Toc38607358"/>
            <w:bookmarkStart w:id="73" w:name="_Toc39050871"/>
            <w:r w:rsidRPr="000754E9">
              <w:t>Information aux parents</w:t>
            </w:r>
            <w:bookmarkEnd w:id="72"/>
            <w:bookmarkEnd w:id="73"/>
          </w:p>
          <w:p w14:paraId="59B5E661" w14:textId="77777777" w:rsidR="00DA155D" w:rsidRPr="000754E9" w:rsidRDefault="00DA155D" w:rsidP="00622521">
            <w:pPr>
              <w:pStyle w:val="Tableau-titre"/>
            </w:pPr>
            <w:r w:rsidRPr="000754E9">
              <w:t>À propos de l’activité</w:t>
            </w:r>
          </w:p>
          <w:p w14:paraId="59B5E662" w14:textId="77777777" w:rsidR="00DA155D" w:rsidRPr="000754E9" w:rsidRDefault="00DA155D" w:rsidP="00622521">
            <w:pPr>
              <w:pStyle w:val="Tableau-texte"/>
            </w:pPr>
            <w:r w:rsidRPr="000754E9">
              <w:t>Votre enfant s’exercera à :</w:t>
            </w:r>
          </w:p>
          <w:p w14:paraId="59B5E663" w14:textId="77777777" w:rsidR="00DA155D" w:rsidRPr="00D6259F" w:rsidRDefault="00DA155D" w:rsidP="00DA155D">
            <w:pPr>
              <w:pStyle w:val="Tableau-Liste"/>
              <w:numPr>
                <w:ilvl w:val="0"/>
                <w:numId w:val="27"/>
              </w:numPr>
              <w:ind w:left="360"/>
            </w:pPr>
            <w:r w:rsidRPr="00D6259F">
              <w:t>Bouger;</w:t>
            </w:r>
          </w:p>
          <w:p w14:paraId="59B5E664" w14:textId="77777777" w:rsidR="00DA155D" w:rsidRPr="00D6259F" w:rsidRDefault="00DA155D" w:rsidP="00DA155D">
            <w:pPr>
              <w:pStyle w:val="Tableau-Liste"/>
              <w:numPr>
                <w:ilvl w:val="0"/>
                <w:numId w:val="27"/>
              </w:numPr>
              <w:ind w:left="360"/>
            </w:pPr>
            <w:r w:rsidRPr="00D6259F">
              <w:t>Explorer les différents modes de déplacement;</w:t>
            </w:r>
          </w:p>
          <w:p w14:paraId="59B5E665" w14:textId="77777777" w:rsidR="00DA155D" w:rsidRPr="000754E9" w:rsidRDefault="00DA155D" w:rsidP="00DA155D">
            <w:pPr>
              <w:pStyle w:val="Tableau-Liste"/>
              <w:numPr>
                <w:ilvl w:val="0"/>
                <w:numId w:val="27"/>
              </w:numPr>
              <w:ind w:left="360"/>
            </w:pPr>
            <w:r w:rsidRPr="00D6259F">
              <w:t xml:space="preserve">Stimuler </w:t>
            </w:r>
            <w:r w:rsidRPr="000754E9">
              <w:t>sa créativité.</w:t>
            </w:r>
          </w:p>
          <w:p w14:paraId="59B5E666" w14:textId="77777777" w:rsidR="00DA155D" w:rsidRPr="0046106A" w:rsidRDefault="00DA155D" w:rsidP="00622521">
            <w:pPr>
              <w:pStyle w:val="Tableau-texte"/>
            </w:pPr>
            <w:r w:rsidRPr="000754E9">
              <w:t>Vous pourriez :</w:t>
            </w:r>
          </w:p>
          <w:p w14:paraId="59B5E667" w14:textId="77777777" w:rsidR="00DA155D" w:rsidRPr="00E64D53" w:rsidRDefault="00DA155D" w:rsidP="00DA155D">
            <w:pPr>
              <w:pStyle w:val="Tableau-Liste"/>
              <w:numPr>
                <w:ilvl w:val="0"/>
                <w:numId w:val="27"/>
              </w:numPr>
              <w:ind w:left="360"/>
            </w:pPr>
            <w:r>
              <w:rPr>
                <w:lang w:val="fr-CA"/>
              </w:rPr>
              <w:t xml:space="preserve">Vous </w:t>
            </w:r>
            <w:proofErr w:type="spellStart"/>
            <w:r>
              <w:rPr>
                <w:lang w:val="fr-CA"/>
              </w:rPr>
              <w:t>assurer</w:t>
            </w:r>
            <w:proofErr w:type="spellEnd"/>
            <w:r>
              <w:rPr>
                <w:lang w:val="fr-CA"/>
              </w:rPr>
              <w:t xml:space="preserve">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59B5E668" w14:textId="77777777" w:rsidR="00DA155D" w:rsidRPr="000754E9" w:rsidRDefault="00DA155D" w:rsidP="00DA155D">
            <w:pPr>
              <w:pStyle w:val="Tableau-Liste"/>
              <w:numPr>
                <w:ilvl w:val="0"/>
                <w:numId w:val="27"/>
              </w:numPr>
              <w:ind w:left="360"/>
            </w:pPr>
            <w:r>
              <w:t>O</w:t>
            </w:r>
            <w:r w:rsidRPr="000754E9">
              <w:t>rganiser une compétition entre frère(s) et sœur(s) et attribuer des points à ceux qui n’oublient pas de se déplacer de la façon convenue.</w:t>
            </w:r>
          </w:p>
        </w:tc>
      </w:tr>
    </w:tbl>
    <w:p w14:paraId="59B5E66A" w14:textId="77777777" w:rsidR="00DA155D" w:rsidRPr="000754E9" w:rsidRDefault="00DA155D" w:rsidP="00DA155D">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59B5E66B" w14:textId="77777777" w:rsidR="00DA155D" w:rsidRPr="00B16ED7" w:rsidRDefault="00DA155D" w:rsidP="00DA155D">
      <w:pPr>
        <w:pStyle w:val="Consigne-Titre"/>
        <w:rPr>
          <w:lang w:eastAsia="fr-CA"/>
        </w:rPr>
        <w:sectPr w:rsidR="00DA155D" w:rsidRPr="00B16ED7" w:rsidSect="00B028EC">
          <w:pgSz w:w="12240" w:h="15840"/>
          <w:pgMar w:top="1170" w:right="1080" w:bottom="1440" w:left="1080" w:header="615" w:footer="706" w:gutter="0"/>
          <w:cols w:space="708"/>
          <w:docGrid w:linePitch="360"/>
        </w:sectPr>
      </w:pPr>
    </w:p>
    <w:p w14:paraId="59B5E66C" w14:textId="77777777" w:rsidR="00DA155D" w:rsidRDefault="00DA155D" w:rsidP="00DA155D">
      <w:pPr>
        <w:pStyle w:val="Matire-Premirepage"/>
      </w:pPr>
      <w:r>
        <w:t>Danse</w:t>
      </w:r>
    </w:p>
    <w:p w14:paraId="59B5E66D" w14:textId="77777777" w:rsidR="00DA155D" w:rsidRPr="0046106A" w:rsidRDefault="00DA155D" w:rsidP="00DA155D">
      <w:pPr>
        <w:pStyle w:val="Titredelactivit0"/>
      </w:pPr>
      <w:bookmarkStart w:id="74" w:name="_Toc38607359"/>
      <w:bookmarkStart w:id="75" w:name="_Toc39050872"/>
      <w:r w:rsidRPr="00DD49BD">
        <w:t>Annexe</w:t>
      </w:r>
      <w:r w:rsidRPr="00DD49BD" w:rsidDel="00AD7C14">
        <w:t xml:space="preserve"> </w:t>
      </w:r>
      <w:r w:rsidRPr="00DD49BD">
        <w:t>– Défi moteur</w:t>
      </w:r>
      <w:bookmarkEnd w:id="74"/>
      <w:bookmarkEnd w:id="75"/>
    </w:p>
    <w:p w14:paraId="59B5E66E" w14:textId="77777777" w:rsidR="00DA155D" w:rsidRPr="00DD49BD" w:rsidRDefault="00DA155D" w:rsidP="00DA155D">
      <w:pPr>
        <w:pStyle w:val="Consigne-tapes"/>
      </w:pPr>
      <w:r w:rsidRPr="00DD49BD">
        <w:t>Proposition d’activité :</w:t>
      </w:r>
    </w:p>
    <w:p w14:paraId="59B5E66F" w14:textId="77777777" w:rsidR="00DA155D" w:rsidRPr="00DD49BD" w:rsidRDefault="00DA155D" w:rsidP="00DA155D">
      <w:pPr>
        <w:pStyle w:val="Consigne-Texte"/>
        <w:numPr>
          <w:ilvl w:val="0"/>
          <w:numId w:val="26"/>
        </w:numPr>
        <w:ind w:left="360"/>
      </w:pPr>
      <w:r w:rsidRPr="00DD49BD">
        <w:t>Avec tes parents, détermine les différents endroits de votre logis où tu serais susceptible de te déplacer.</w:t>
      </w:r>
    </w:p>
    <w:p w14:paraId="59B5E670" w14:textId="77777777" w:rsidR="00DA155D" w:rsidRPr="00DD49BD" w:rsidRDefault="00DA155D" w:rsidP="00DA155D">
      <w:pPr>
        <w:pStyle w:val="Consigne-Texte"/>
        <w:numPr>
          <w:ilvl w:val="0"/>
          <w:numId w:val="26"/>
        </w:numPr>
        <w:ind w:left="360"/>
      </w:pPr>
      <w:r w:rsidRPr="00DD49BD">
        <w:t>Sur une grande feuille, fais une liste de tous ces endroits.</w:t>
      </w:r>
    </w:p>
    <w:p w14:paraId="59B5E671" w14:textId="77777777" w:rsidR="00DA155D" w:rsidRPr="00DD49BD" w:rsidRDefault="00DA155D" w:rsidP="00DA155D">
      <w:pPr>
        <w:pStyle w:val="Consigne-Texte"/>
        <w:numPr>
          <w:ilvl w:val="0"/>
          <w:numId w:val="26"/>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59B5E672" w14:textId="77777777" w:rsidR="00DA155D" w:rsidRPr="00DD49BD" w:rsidRDefault="00DA155D" w:rsidP="00DA155D">
      <w:pPr>
        <w:pStyle w:val="Consigne-Texte"/>
        <w:numPr>
          <w:ilvl w:val="0"/>
          <w:numId w:val="26"/>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59B5E673" w14:textId="77777777" w:rsidR="00DA155D" w:rsidRPr="00DD49BD" w:rsidRDefault="00DA155D" w:rsidP="00DA155D">
      <w:pPr>
        <w:pStyle w:val="Consigne-Texte"/>
        <w:numPr>
          <w:ilvl w:val="0"/>
          <w:numId w:val="26"/>
        </w:numPr>
        <w:ind w:left="360"/>
      </w:pPr>
      <w:r w:rsidRPr="00DD49BD">
        <w:t xml:space="preserve">Détermine le temps pendant lequel l’activité </w:t>
      </w:r>
      <w:r>
        <w:t>se déroulera</w:t>
      </w:r>
      <w:r w:rsidRPr="00DD49BD">
        <w:t xml:space="preserve">. </w:t>
      </w:r>
    </w:p>
    <w:p w14:paraId="59B5E674" w14:textId="77777777" w:rsidR="00DA155D" w:rsidRPr="00DD49BD" w:rsidRDefault="00DA155D" w:rsidP="00DA155D">
      <w:pPr>
        <w:pStyle w:val="Consigne-Texte"/>
        <w:numPr>
          <w:ilvl w:val="0"/>
          <w:numId w:val="26"/>
        </w:numPr>
        <w:ind w:left="360"/>
      </w:pPr>
      <w:r w:rsidRPr="00DD49BD">
        <w:t>Pendant la période déterminée, tu devras utiliser le mode de déplacement choisi pour chaque endroit.</w:t>
      </w:r>
    </w:p>
    <w:p w14:paraId="59B5E675" w14:textId="77777777" w:rsidR="00DA155D" w:rsidRPr="00DD49BD" w:rsidRDefault="00DA155D" w:rsidP="00DA155D">
      <w:pPr>
        <w:pStyle w:val="Consigne-Texte"/>
        <w:numPr>
          <w:ilvl w:val="0"/>
          <w:numId w:val="26"/>
        </w:numPr>
        <w:ind w:left="360"/>
      </w:pPr>
      <w:r w:rsidRPr="00DD49BD">
        <w:t>Sois créatif et amuse-toi!</w:t>
      </w:r>
    </w:p>
    <w:p w14:paraId="59B5E676" w14:textId="77777777" w:rsidR="00DA155D" w:rsidRPr="00DD49BD" w:rsidRDefault="00DA155D" w:rsidP="00DA155D"/>
    <w:p w14:paraId="59B5E677" w14:textId="77777777" w:rsidR="00DA155D" w:rsidRPr="00DD49BD" w:rsidRDefault="00DA155D" w:rsidP="00DA155D"/>
    <w:p w14:paraId="59B5E678" w14:textId="77777777" w:rsidR="00DA155D" w:rsidRPr="00DA155D" w:rsidRDefault="00DA155D" w:rsidP="00DA155D">
      <w:pPr>
        <w:rPr>
          <w:rFonts w:ascii="Arial" w:hAnsi="Arial" w:cs="Arial"/>
        </w:rPr>
      </w:pPr>
      <w:r w:rsidRPr="00DA155D">
        <w:rPr>
          <w:rFonts w:ascii="Arial" w:hAnsi="Arial" w:cs="Arial"/>
        </w:rPr>
        <w:t>* Regarde l’annexe qui suit pour t’inspirer et essaie de trouver tes propres idées de mouvements.</w:t>
      </w:r>
    </w:p>
    <w:p w14:paraId="59B5E679" w14:textId="77777777" w:rsidR="00DA155D" w:rsidRPr="000754E9" w:rsidRDefault="00DA155D" w:rsidP="00DA155D">
      <w:pPr>
        <w:pStyle w:val="Consigne-Titre"/>
        <w:rPr>
          <w:lang w:eastAsia="fr-CA"/>
        </w:rPr>
        <w:sectPr w:rsidR="00DA155D" w:rsidRPr="000754E9" w:rsidSect="00B028EC">
          <w:pgSz w:w="12240" w:h="15840"/>
          <w:pgMar w:top="1170" w:right="1080" w:bottom="1440" w:left="1080" w:header="615" w:footer="706" w:gutter="0"/>
          <w:cols w:space="708"/>
          <w:docGrid w:linePitch="360"/>
        </w:sectPr>
      </w:pPr>
    </w:p>
    <w:p w14:paraId="59B5E67A" w14:textId="77777777" w:rsidR="00DA155D" w:rsidRDefault="00DA155D" w:rsidP="00DA155D">
      <w:pPr>
        <w:pStyle w:val="Matire-Premirepage"/>
      </w:pPr>
      <w:r>
        <w:t>Danse</w:t>
      </w:r>
    </w:p>
    <w:p w14:paraId="59B5E67B" w14:textId="77777777" w:rsidR="00DA155D" w:rsidRPr="00E85CC8" w:rsidRDefault="00DA155D" w:rsidP="00DA155D">
      <w:pPr>
        <w:pStyle w:val="Titredelactivit0"/>
      </w:pPr>
      <w:bookmarkStart w:id="76" w:name="_Toc38607360"/>
      <w:bookmarkStart w:id="77" w:name="_Toc39050873"/>
      <w:r w:rsidRPr="00E85CC8">
        <w:t>Annexe</w:t>
      </w:r>
      <w:r w:rsidRPr="00E85CC8" w:rsidDel="00290AC5">
        <w:t xml:space="preserve"> </w:t>
      </w:r>
      <w:r>
        <w:t>–</w:t>
      </w:r>
      <w:r w:rsidRPr="00E85CC8">
        <w:t xml:space="preserve"> Défi moteur</w:t>
      </w:r>
      <w:bookmarkEnd w:id="76"/>
      <w:r>
        <w:t xml:space="preserve"> (suite)</w:t>
      </w:r>
      <w:bookmarkEnd w:id="77"/>
    </w:p>
    <w:p w14:paraId="59B5E67C" w14:textId="77777777" w:rsidR="00DA155D" w:rsidRPr="003061E5" w:rsidRDefault="00DA155D" w:rsidP="00DA155D">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DA155D" w:rsidRPr="00554BA7" w14:paraId="59B5E67F" w14:textId="77777777" w:rsidTr="00622521">
        <w:trPr>
          <w:trHeight w:val="479"/>
          <w:jc w:val="center"/>
        </w:trPr>
        <w:tc>
          <w:tcPr>
            <w:tcW w:w="4180" w:type="dxa"/>
          </w:tcPr>
          <w:p w14:paraId="59B5E67D" w14:textId="77777777" w:rsidR="00DA155D" w:rsidRPr="00E85CC8" w:rsidRDefault="00DA155D" w:rsidP="00622521">
            <w:pPr>
              <w:pStyle w:val="Consigne-tapes"/>
            </w:pPr>
            <w:r w:rsidRPr="00E85CC8">
              <w:t>Endroit</w:t>
            </w:r>
          </w:p>
        </w:tc>
        <w:tc>
          <w:tcPr>
            <w:tcW w:w="4180" w:type="dxa"/>
          </w:tcPr>
          <w:p w14:paraId="59B5E67E" w14:textId="77777777" w:rsidR="00DA155D" w:rsidRPr="00E85CC8" w:rsidRDefault="00DA155D" w:rsidP="00622521">
            <w:pPr>
              <w:pStyle w:val="Consigne-tapes"/>
            </w:pPr>
            <w:r w:rsidRPr="00E85CC8">
              <w:t>Déplacement</w:t>
            </w:r>
          </w:p>
        </w:tc>
      </w:tr>
      <w:tr w:rsidR="00DA155D" w:rsidRPr="00554BA7" w14:paraId="59B5E685" w14:textId="77777777" w:rsidTr="00622521">
        <w:trPr>
          <w:trHeight w:val="1921"/>
          <w:jc w:val="center"/>
        </w:trPr>
        <w:tc>
          <w:tcPr>
            <w:tcW w:w="4180" w:type="dxa"/>
          </w:tcPr>
          <w:p w14:paraId="59B5E680" w14:textId="77777777" w:rsidR="00DA155D" w:rsidRPr="00554BA7" w:rsidRDefault="00DA155D" w:rsidP="00622521">
            <w:r w:rsidRPr="00554BA7">
              <w:t>Salle de bain / toilette</w:t>
            </w:r>
          </w:p>
          <w:p w14:paraId="59B5E681" w14:textId="77777777" w:rsidR="00DA155D" w:rsidRPr="00554BA7" w:rsidRDefault="00DA155D" w:rsidP="00622521">
            <w:r w:rsidRPr="00554BA7">
              <w:rPr>
                <w:noProof/>
                <w:lang w:eastAsia="fr-CA"/>
              </w:rPr>
              <w:drawing>
                <wp:anchor distT="0" distB="0" distL="114300" distR="114300" simplePos="0" relativeHeight="251660288" behindDoc="1" locked="0" layoutInCell="1" allowOverlap="1" wp14:anchorId="59B5E741" wp14:editId="59B5E742">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3" name="Image 3"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5E682" w14:textId="77777777" w:rsidR="00DA155D" w:rsidRPr="00554BA7" w:rsidRDefault="00DA155D" w:rsidP="00622521"/>
        </w:tc>
        <w:tc>
          <w:tcPr>
            <w:tcW w:w="4180" w:type="dxa"/>
          </w:tcPr>
          <w:p w14:paraId="59B5E683" w14:textId="77777777" w:rsidR="00DA155D" w:rsidRPr="00554BA7" w:rsidRDefault="00DA155D" w:rsidP="00622521">
            <w:r w:rsidRPr="00554BA7">
              <w:t>Comme un poisson</w:t>
            </w:r>
          </w:p>
          <w:p w14:paraId="59B5E684" w14:textId="77777777" w:rsidR="00DA155D" w:rsidRPr="00554BA7" w:rsidRDefault="00DA155D" w:rsidP="00622521">
            <w:pPr>
              <w:jc w:val="center"/>
            </w:pPr>
            <w:r>
              <w:rPr>
                <w:noProof/>
                <w:lang w:eastAsia="fr-CA"/>
              </w:rPr>
              <w:drawing>
                <wp:inline distT="0" distB="0" distL="0" distR="0" wp14:anchorId="59B5E743" wp14:editId="59B5E744">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DA155D" w:rsidRPr="00554BA7" w14:paraId="59B5E68C" w14:textId="77777777" w:rsidTr="00622521">
        <w:trPr>
          <w:trHeight w:val="1989"/>
          <w:jc w:val="center"/>
        </w:trPr>
        <w:tc>
          <w:tcPr>
            <w:tcW w:w="4180" w:type="dxa"/>
          </w:tcPr>
          <w:p w14:paraId="59B5E686" w14:textId="77777777" w:rsidR="00DA155D" w:rsidRPr="00554BA7" w:rsidRDefault="00DA155D" w:rsidP="00622521">
            <w:r w:rsidRPr="00554BA7">
              <w:t>Salon</w:t>
            </w:r>
          </w:p>
          <w:p w14:paraId="59B5E687" w14:textId="77777777" w:rsidR="00DA155D" w:rsidRPr="00554BA7" w:rsidRDefault="00DA155D" w:rsidP="00622521"/>
          <w:p w14:paraId="59B5E688" w14:textId="77777777" w:rsidR="00DA155D" w:rsidRPr="00554BA7" w:rsidRDefault="00DA155D" w:rsidP="00622521">
            <w:pPr>
              <w:jc w:val="center"/>
            </w:pPr>
            <w:r>
              <w:rPr>
                <w:noProof/>
                <w:lang w:eastAsia="fr-CA"/>
              </w:rPr>
              <w:drawing>
                <wp:inline distT="0" distB="0" distL="0" distR="0" wp14:anchorId="59B5E745" wp14:editId="59B5E746">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59B5E689" w14:textId="77777777" w:rsidR="00DA155D" w:rsidRPr="00554BA7" w:rsidRDefault="00DA155D" w:rsidP="00622521">
            <w:r w:rsidRPr="00554BA7">
              <w:t>Comme un serpent</w:t>
            </w:r>
          </w:p>
          <w:p w14:paraId="59B5E68A" w14:textId="77777777" w:rsidR="00DA155D" w:rsidRPr="00554BA7" w:rsidRDefault="00DA155D" w:rsidP="00622521">
            <w:pPr>
              <w:jc w:val="center"/>
            </w:pPr>
            <w:r>
              <w:rPr>
                <w:noProof/>
                <w:lang w:eastAsia="fr-CA"/>
              </w:rPr>
              <w:drawing>
                <wp:inline distT="0" distB="0" distL="0" distR="0" wp14:anchorId="59B5E747" wp14:editId="59B5E748">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59B5E68B" w14:textId="77777777" w:rsidR="00DA155D" w:rsidRPr="00554BA7" w:rsidRDefault="00DA155D" w:rsidP="00622521"/>
        </w:tc>
      </w:tr>
      <w:tr w:rsidR="00DA155D" w:rsidRPr="00554BA7" w14:paraId="59B5E694" w14:textId="77777777" w:rsidTr="00622521">
        <w:trPr>
          <w:trHeight w:val="2489"/>
          <w:jc w:val="center"/>
        </w:trPr>
        <w:tc>
          <w:tcPr>
            <w:tcW w:w="4180" w:type="dxa"/>
          </w:tcPr>
          <w:p w14:paraId="59B5E68D" w14:textId="77777777" w:rsidR="00DA155D" w:rsidRPr="00554BA7" w:rsidRDefault="00DA155D" w:rsidP="00622521">
            <w:r w:rsidRPr="00554BA7">
              <w:t>Cuisine</w:t>
            </w:r>
          </w:p>
          <w:p w14:paraId="59B5E68E" w14:textId="77777777" w:rsidR="00DA155D" w:rsidRPr="00554BA7" w:rsidRDefault="00DA155D" w:rsidP="00622521">
            <w:r w:rsidRPr="00554BA7">
              <w:rPr>
                <w:noProof/>
                <w:lang w:eastAsia="fr-CA"/>
              </w:rPr>
              <w:drawing>
                <wp:anchor distT="0" distB="0" distL="114300" distR="114300" simplePos="0" relativeHeight="251661312" behindDoc="1" locked="0" layoutInCell="1" allowOverlap="1" wp14:anchorId="59B5E749" wp14:editId="59B5E74A">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5E68F" w14:textId="77777777" w:rsidR="00DA155D" w:rsidRPr="00554BA7" w:rsidRDefault="00DA155D" w:rsidP="00622521"/>
        </w:tc>
        <w:tc>
          <w:tcPr>
            <w:tcW w:w="4180" w:type="dxa"/>
          </w:tcPr>
          <w:p w14:paraId="59B5E690" w14:textId="77777777" w:rsidR="00DA155D" w:rsidRPr="00554BA7" w:rsidRDefault="00DA155D" w:rsidP="00622521">
            <w:r w:rsidRPr="00554BA7">
              <w:t>Comme un flamant rose (sur un pied)</w:t>
            </w:r>
          </w:p>
          <w:p w14:paraId="59B5E691" w14:textId="77777777" w:rsidR="00DA155D" w:rsidRPr="00554BA7" w:rsidRDefault="00DA155D" w:rsidP="00622521">
            <w:pPr>
              <w:jc w:val="center"/>
            </w:pPr>
            <w:r w:rsidRPr="00554BA7">
              <w:rPr>
                <w:noProof/>
                <w:lang w:eastAsia="fr-CA"/>
              </w:rPr>
              <w:drawing>
                <wp:anchor distT="0" distB="0" distL="114300" distR="114300" simplePos="0" relativeHeight="251664384" behindDoc="0" locked="0" layoutInCell="1" allowOverlap="1" wp14:anchorId="59B5E74B" wp14:editId="59B5E74C">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59B5E692" w14:textId="77777777" w:rsidR="00DA155D" w:rsidRPr="00554BA7" w:rsidRDefault="00DA155D" w:rsidP="00622521"/>
          <w:p w14:paraId="59B5E693" w14:textId="77777777" w:rsidR="00DA155D" w:rsidRPr="00554BA7" w:rsidRDefault="00DA155D" w:rsidP="00622521"/>
        </w:tc>
      </w:tr>
      <w:tr w:rsidR="00DA155D" w:rsidRPr="00554BA7" w14:paraId="59B5E69A" w14:textId="77777777" w:rsidTr="00622521">
        <w:trPr>
          <w:trHeight w:val="1404"/>
          <w:jc w:val="center"/>
        </w:trPr>
        <w:tc>
          <w:tcPr>
            <w:tcW w:w="4180" w:type="dxa"/>
          </w:tcPr>
          <w:p w14:paraId="59B5E695" w14:textId="77777777" w:rsidR="00DA155D" w:rsidRPr="00554BA7" w:rsidRDefault="00DA155D" w:rsidP="00622521">
            <w:r w:rsidRPr="00554BA7">
              <w:rPr>
                <w:noProof/>
                <w:lang w:eastAsia="fr-CA"/>
              </w:rPr>
              <w:drawing>
                <wp:anchor distT="0" distB="0" distL="114300" distR="114300" simplePos="0" relativeHeight="251662336" behindDoc="1" locked="0" layoutInCell="1" allowOverlap="1" wp14:anchorId="59B5E74D" wp14:editId="59B5E74E">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t>Chambre</w:t>
            </w:r>
          </w:p>
          <w:p w14:paraId="59B5E696" w14:textId="77777777" w:rsidR="00DA155D" w:rsidRPr="00554BA7" w:rsidRDefault="00DA155D" w:rsidP="00622521"/>
        </w:tc>
        <w:tc>
          <w:tcPr>
            <w:tcW w:w="4180" w:type="dxa"/>
          </w:tcPr>
          <w:p w14:paraId="59B5E697" w14:textId="77777777" w:rsidR="00DA155D" w:rsidRPr="00554BA7" w:rsidRDefault="00DA155D" w:rsidP="00622521">
            <w:r w:rsidRPr="00554BA7">
              <w:t>Comme une souris (petits pas, sans bruit)</w:t>
            </w:r>
          </w:p>
          <w:p w14:paraId="59B5E698" w14:textId="77777777" w:rsidR="00DA155D" w:rsidRPr="00554BA7" w:rsidRDefault="00DA155D" w:rsidP="00622521">
            <w:pPr>
              <w:jc w:val="center"/>
            </w:pPr>
            <w:r w:rsidRPr="00554BA7">
              <w:rPr>
                <w:noProof/>
                <w:lang w:eastAsia="fr-CA"/>
              </w:rPr>
              <w:drawing>
                <wp:inline distT="0" distB="0" distL="0" distR="0" wp14:anchorId="59B5E74F" wp14:editId="59B5E750">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59B5E699" w14:textId="77777777" w:rsidR="00DA155D" w:rsidRPr="00554BA7" w:rsidRDefault="00DA155D" w:rsidP="00622521"/>
        </w:tc>
      </w:tr>
      <w:tr w:rsidR="00DA155D" w:rsidRPr="00554BA7" w14:paraId="59B5E6A0" w14:textId="77777777" w:rsidTr="00622521">
        <w:trPr>
          <w:trHeight w:val="1357"/>
          <w:jc w:val="center"/>
        </w:trPr>
        <w:tc>
          <w:tcPr>
            <w:tcW w:w="4180" w:type="dxa"/>
          </w:tcPr>
          <w:p w14:paraId="59B5E69B" w14:textId="77777777" w:rsidR="00DA155D" w:rsidRPr="00554BA7" w:rsidRDefault="00DA155D" w:rsidP="00622521">
            <w:r w:rsidRPr="00554BA7">
              <w:t>Dehors</w:t>
            </w:r>
          </w:p>
          <w:p w14:paraId="59B5E69C" w14:textId="77777777" w:rsidR="00DA155D" w:rsidRPr="00554BA7" w:rsidRDefault="00DA155D" w:rsidP="00622521">
            <w:pPr>
              <w:jc w:val="center"/>
            </w:pPr>
            <w:r>
              <w:rPr>
                <w:noProof/>
                <w:lang w:eastAsia="fr-CA"/>
              </w:rPr>
              <w:drawing>
                <wp:inline distT="0" distB="0" distL="0" distR="0" wp14:anchorId="59B5E751" wp14:editId="59B5E752">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59B5E69D" w14:textId="77777777" w:rsidR="00DA155D" w:rsidRPr="00554BA7" w:rsidRDefault="00DA155D" w:rsidP="00622521">
            <w:r w:rsidRPr="00554BA7">
              <w:t>Comme un ours (grands pas lourds)</w:t>
            </w:r>
          </w:p>
          <w:p w14:paraId="59B5E69E" w14:textId="77777777" w:rsidR="00DA155D" w:rsidRPr="00554BA7" w:rsidRDefault="00DA155D" w:rsidP="00622521">
            <w:pPr>
              <w:jc w:val="center"/>
            </w:pPr>
            <w:r w:rsidRPr="00554BA7">
              <w:rPr>
                <w:noProof/>
                <w:lang w:eastAsia="fr-CA"/>
              </w:rPr>
              <w:drawing>
                <wp:anchor distT="0" distB="0" distL="114300" distR="114300" simplePos="0" relativeHeight="251663360" behindDoc="0" locked="0" layoutInCell="1" allowOverlap="1" wp14:anchorId="59B5E753" wp14:editId="59B5E754">
                  <wp:simplePos x="0" y="0"/>
                  <wp:positionH relativeFrom="column">
                    <wp:posOffset>779145</wp:posOffset>
                  </wp:positionH>
                  <wp:positionV relativeFrom="paragraph">
                    <wp:posOffset>99695</wp:posOffset>
                  </wp:positionV>
                  <wp:extent cx="944880" cy="769299"/>
                  <wp:effectExtent l="0" t="0" r="7620" b="0"/>
                  <wp:wrapNone/>
                  <wp:docPr id="4" name="Image 4"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59B5E69F" w14:textId="77777777" w:rsidR="00DA155D" w:rsidRPr="00554BA7" w:rsidRDefault="00DA155D" w:rsidP="00622521"/>
        </w:tc>
      </w:tr>
    </w:tbl>
    <w:p w14:paraId="59B5E6A1" w14:textId="77777777" w:rsidR="00DA155D" w:rsidRDefault="00DA155D" w:rsidP="00DA155D">
      <w:pPr>
        <w:sectPr w:rsidR="00DA155D" w:rsidSect="00B028EC">
          <w:pgSz w:w="12240" w:h="15840"/>
          <w:pgMar w:top="1170" w:right="1080" w:bottom="1440" w:left="1080" w:header="615" w:footer="706" w:gutter="0"/>
          <w:cols w:space="708"/>
          <w:docGrid w:linePitch="360"/>
        </w:sectPr>
      </w:pPr>
    </w:p>
    <w:p w14:paraId="59B5E6A2" w14:textId="77777777" w:rsidR="00DA155D" w:rsidRPr="00BF31BF" w:rsidRDefault="00DA155D" w:rsidP="00DA155D">
      <w:pPr>
        <w:pStyle w:val="Matire-Premirepage"/>
      </w:pPr>
      <w:bookmarkStart w:id="78" w:name="_Hlk37078714"/>
      <w:r>
        <w:t>Éthique et culture religieuse</w:t>
      </w:r>
    </w:p>
    <w:p w14:paraId="59B5E6A3" w14:textId="77777777" w:rsidR="00DA155D" w:rsidRPr="00BF31BF" w:rsidRDefault="00DA155D" w:rsidP="00DA155D">
      <w:pPr>
        <w:pStyle w:val="Titredelactivit0"/>
        <w:tabs>
          <w:tab w:val="left" w:pos="7170"/>
        </w:tabs>
      </w:pPr>
      <w:bookmarkStart w:id="79" w:name="_Toc39050874"/>
      <w:r>
        <w:rPr>
          <w:lang w:val="fr-CA"/>
        </w:rPr>
        <w:t>À toi de jouer : j’ai entendu dire…</w:t>
      </w:r>
      <w:bookmarkEnd w:id="79"/>
    </w:p>
    <w:p w14:paraId="59B5E6A4" w14:textId="77777777" w:rsidR="00DA155D" w:rsidRPr="00BF31BF" w:rsidRDefault="00DA155D" w:rsidP="00DA155D">
      <w:pPr>
        <w:pStyle w:val="Consigne-Titre"/>
      </w:pPr>
      <w:bookmarkStart w:id="80" w:name="_Toc39050875"/>
      <w:r w:rsidRPr="00BF31BF">
        <w:t>Consigne à l’élève</w:t>
      </w:r>
      <w:bookmarkEnd w:id="80"/>
    </w:p>
    <w:p w14:paraId="59B5E6A5" w14:textId="77777777" w:rsidR="00DA155D" w:rsidRPr="00DA155D" w:rsidRDefault="00DA155D" w:rsidP="00DA155D">
      <w:pPr>
        <w:spacing w:after="120"/>
        <w:rPr>
          <w:rFonts w:ascii="Arial" w:hAnsi="Arial" w:cs="Arial"/>
        </w:rPr>
      </w:pPr>
      <w:r w:rsidRPr="00DA155D">
        <w:rPr>
          <w:rFonts w:ascii="Arial" w:hAnsi="Arial" w:cs="Arial"/>
        </w:rPr>
        <w:t>Cette activité te permettra de dégager différents points de vue à propos des jeux vidéo et des enjeux qu’ils soulèvent.</w:t>
      </w:r>
    </w:p>
    <w:p w14:paraId="59B5E6A6" w14:textId="77777777" w:rsidR="00DA155D" w:rsidRDefault="00DA155D" w:rsidP="00DA155D">
      <w:pPr>
        <w:pStyle w:val="Consigne-Texte"/>
        <w:numPr>
          <w:ilvl w:val="0"/>
          <w:numId w:val="20"/>
        </w:numPr>
        <w:ind w:left="360"/>
        <w:rPr>
          <w:lang w:val="fr-CA"/>
        </w:rPr>
      </w:pPr>
      <w:r w:rsidRPr="00D77D23">
        <w:rPr>
          <w:lang w:val="fr-CA"/>
        </w:rPr>
        <w:t xml:space="preserve">Questionne-toi sur la popularité actuelle des jeux vidéo </w:t>
      </w:r>
      <w:r>
        <w:rPr>
          <w:lang w:val="fr-CA"/>
        </w:rPr>
        <w:t>dans la population canadienne.</w:t>
      </w:r>
    </w:p>
    <w:p w14:paraId="59B5E6A7" w14:textId="77777777" w:rsidR="00DA155D" w:rsidRDefault="00DA155D" w:rsidP="00DA155D">
      <w:pPr>
        <w:pStyle w:val="Consigne-Texte"/>
        <w:numPr>
          <w:ilvl w:val="0"/>
          <w:numId w:val="20"/>
        </w:numPr>
        <w:ind w:left="360"/>
        <w:rPr>
          <w:lang w:val="fr-CA"/>
        </w:rPr>
      </w:pPr>
      <w:r>
        <w:rPr>
          <w:lang w:val="fr-CA"/>
        </w:rPr>
        <w:t>Note</w:t>
      </w:r>
      <w:r w:rsidRPr="00CD65F5">
        <w:rPr>
          <w:lang w:val="fr-CA"/>
        </w:rPr>
        <w:t xml:space="preserve"> des commentaires, opinions ou idées que tu entends à propos des jeux vidéo</w:t>
      </w:r>
      <w:r>
        <w:rPr>
          <w:lang w:val="fr-CA"/>
        </w:rPr>
        <w:t>.</w:t>
      </w:r>
    </w:p>
    <w:p w14:paraId="59B5E6A8" w14:textId="77777777" w:rsidR="00DA155D" w:rsidRPr="00CD65F5" w:rsidRDefault="00DA155D" w:rsidP="00DA155D">
      <w:pPr>
        <w:pStyle w:val="Consigne-Texte"/>
        <w:numPr>
          <w:ilvl w:val="0"/>
          <w:numId w:val="20"/>
        </w:numPr>
        <w:ind w:left="360"/>
        <w:rPr>
          <w:lang w:val="fr-CA"/>
        </w:rPr>
      </w:pPr>
      <w:r w:rsidRPr="00CD65F5">
        <w:rPr>
          <w:lang w:val="fr-CA"/>
        </w:rPr>
        <w:t>Identifie les grands sujets qui devraient nous préoccuper concernant les jeux vidéo.</w:t>
      </w:r>
    </w:p>
    <w:p w14:paraId="59B5E6A9" w14:textId="77777777" w:rsidR="00DA155D" w:rsidRPr="00BF31BF" w:rsidRDefault="00DA155D" w:rsidP="00DA155D">
      <w:pPr>
        <w:pStyle w:val="Matriel-Titre"/>
      </w:pPr>
      <w:bookmarkStart w:id="81" w:name="_Toc39050876"/>
      <w:r w:rsidRPr="00BF31BF">
        <w:t>Matériel requis</w:t>
      </w:r>
      <w:bookmarkEnd w:id="81"/>
    </w:p>
    <w:p w14:paraId="59B5E6AA" w14:textId="77777777" w:rsidR="00DA155D" w:rsidRPr="00BF31BF" w:rsidRDefault="00DA155D" w:rsidP="00DA155D">
      <w:pPr>
        <w:pStyle w:val="Matriel-Texte"/>
        <w:ind w:left="360" w:hanging="360"/>
      </w:pPr>
      <w:r w:rsidRPr="00782EE3">
        <w:t>Il est possible de télécharger les document</w:t>
      </w:r>
      <w:r>
        <w:t>s</w:t>
      </w:r>
      <w:r w:rsidRPr="00782EE3">
        <w:t xml:space="preserve"> requis ou de réaliser </w:t>
      </w:r>
      <w:r>
        <w:t xml:space="preserve">l’activité </w:t>
      </w:r>
      <w:r w:rsidRPr="00782EE3">
        <w:t>directement</w:t>
      </w:r>
      <w:r w:rsidRPr="00782EE3">
        <w:rPr>
          <w:lang w:val="fr-CA"/>
        </w:rPr>
        <w:t xml:space="preserve"> </w:t>
      </w:r>
      <w:hyperlink r:id="rId60" w:history="1">
        <w:r w:rsidRPr="00A329E9">
          <w:rPr>
            <w:rStyle w:val="Lienhypertexte"/>
            <w:lang w:val="fr-CA"/>
          </w:rPr>
          <w:t>en ligne</w:t>
        </w:r>
      </w:hyperlink>
      <w:r w:rsidRPr="00782EE3">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A155D" w:rsidRPr="00BF31BF" w14:paraId="59B5E6B4" w14:textId="77777777" w:rsidTr="00622521">
        <w:tc>
          <w:tcPr>
            <w:tcW w:w="10800" w:type="dxa"/>
            <w:shd w:val="clear" w:color="auto" w:fill="D9ECFB" w:themeFill="accent5" w:themeFillTint="33"/>
            <w:tcMar>
              <w:top w:w="360" w:type="dxa"/>
              <w:left w:w="360" w:type="dxa"/>
              <w:bottom w:w="360" w:type="dxa"/>
              <w:right w:w="360" w:type="dxa"/>
            </w:tcMar>
          </w:tcPr>
          <w:p w14:paraId="59B5E6AB" w14:textId="77777777" w:rsidR="00DA155D" w:rsidRPr="00BF31BF" w:rsidRDefault="00DA155D" w:rsidP="00622521">
            <w:pPr>
              <w:pStyle w:val="Tableau-Informationauxparents"/>
            </w:pPr>
            <w:bookmarkStart w:id="82" w:name="_Toc39050877"/>
            <w:r w:rsidRPr="00BF31BF">
              <w:t>Information aux parents</w:t>
            </w:r>
            <w:bookmarkEnd w:id="82"/>
          </w:p>
          <w:p w14:paraId="59B5E6AC" w14:textId="77777777" w:rsidR="00DA155D" w:rsidRPr="00BF31BF" w:rsidRDefault="00DA155D" w:rsidP="00622521">
            <w:pPr>
              <w:pStyle w:val="Tableau-titre"/>
            </w:pPr>
            <w:r w:rsidRPr="00BF31BF">
              <w:t>À propos de l’activité</w:t>
            </w:r>
          </w:p>
          <w:p w14:paraId="59B5E6AD" w14:textId="77777777" w:rsidR="00DA155D" w:rsidRPr="00962116" w:rsidRDefault="00DA155D" w:rsidP="00622521">
            <w:pPr>
              <w:pStyle w:val="Tableau-texte"/>
              <w:rPr>
                <w:lang w:val="fr-CA"/>
              </w:rPr>
            </w:pPr>
            <w:r>
              <w:rPr>
                <w:lang w:val="fr-CA"/>
              </w:rPr>
              <w:t>Il est proposé d’a</w:t>
            </w:r>
            <w:r w:rsidRPr="00962116">
              <w:rPr>
                <w:lang w:val="fr-CA"/>
              </w:rPr>
              <w:t>ccompagner l’enfant dans sa réflexion à propos des jeux vidéo (en faisant référence, au besoin, à son vécu)</w:t>
            </w:r>
            <w:r>
              <w:rPr>
                <w:lang w:val="fr-CA"/>
              </w:rPr>
              <w:t>.</w:t>
            </w:r>
          </w:p>
          <w:p w14:paraId="59B5E6AE" w14:textId="77777777" w:rsidR="00DA155D" w:rsidRPr="00BF31BF" w:rsidRDefault="00DA155D" w:rsidP="00622521">
            <w:pPr>
              <w:pStyle w:val="Tableau-texte"/>
            </w:pPr>
            <w:r w:rsidRPr="00BF31BF">
              <w:t>Votre enfant s’exercera à :</w:t>
            </w:r>
          </w:p>
          <w:p w14:paraId="59B5E6AF" w14:textId="77777777" w:rsidR="00DA155D" w:rsidRDefault="00DA155D" w:rsidP="00DA155D">
            <w:pPr>
              <w:pStyle w:val="Tableau-Liste"/>
              <w:numPr>
                <w:ilvl w:val="0"/>
                <w:numId w:val="16"/>
              </w:numPr>
              <w:ind w:left="357" w:hanging="357"/>
              <w:rPr>
                <w:lang w:val="fr-CA"/>
              </w:rPr>
            </w:pPr>
            <w:r>
              <w:rPr>
                <w:lang w:val="fr-CA"/>
              </w:rPr>
              <w:t>Dégager</w:t>
            </w:r>
            <w:r w:rsidRPr="00CC3264">
              <w:rPr>
                <w:lang w:val="fr-CA"/>
              </w:rPr>
              <w:t xml:space="preserve"> différents points de vue à propos des jeux vidéo</w:t>
            </w:r>
            <w:r>
              <w:rPr>
                <w:lang w:val="fr-CA"/>
              </w:rPr>
              <w:t>;</w:t>
            </w:r>
          </w:p>
          <w:p w14:paraId="59B5E6B0" w14:textId="77777777" w:rsidR="00DA155D" w:rsidRDefault="00DA155D" w:rsidP="00DA155D">
            <w:pPr>
              <w:pStyle w:val="Tableau-Liste"/>
              <w:numPr>
                <w:ilvl w:val="0"/>
                <w:numId w:val="16"/>
              </w:numPr>
              <w:ind w:left="357" w:hanging="357"/>
              <w:rPr>
                <w:lang w:val="fr-CA"/>
              </w:rPr>
            </w:pPr>
            <w:r>
              <w:rPr>
                <w:lang w:val="fr-CA"/>
              </w:rPr>
              <w:t>C</w:t>
            </w:r>
            <w:r w:rsidRPr="00CC3264">
              <w:rPr>
                <w:lang w:val="fr-CA"/>
              </w:rPr>
              <w:t xml:space="preserve">ibler </w:t>
            </w:r>
            <w:r>
              <w:rPr>
                <w:lang w:val="fr-CA"/>
              </w:rPr>
              <w:t>d</w:t>
            </w:r>
            <w:r w:rsidRPr="00CC3264">
              <w:rPr>
                <w:lang w:val="fr-CA"/>
              </w:rPr>
              <w:t xml:space="preserve">es enjeux </w:t>
            </w:r>
            <w:r>
              <w:rPr>
                <w:lang w:val="fr-CA"/>
              </w:rPr>
              <w:t xml:space="preserve">que les jeux vidéo peuvent soulever. </w:t>
            </w:r>
            <w:r w:rsidRPr="00CC3264">
              <w:rPr>
                <w:lang w:val="fr-CA"/>
              </w:rPr>
              <w:t xml:space="preserve"> </w:t>
            </w:r>
          </w:p>
          <w:p w14:paraId="59B5E6B1" w14:textId="77777777" w:rsidR="00DA155D" w:rsidRPr="00BF31BF" w:rsidRDefault="00DA155D" w:rsidP="00622521">
            <w:pPr>
              <w:pStyle w:val="Tableau-texte"/>
            </w:pPr>
            <w:r w:rsidRPr="00BF31BF">
              <w:t>Vous pourriez :</w:t>
            </w:r>
          </w:p>
          <w:p w14:paraId="59B5E6B2" w14:textId="77777777" w:rsidR="00DA155D" w:rsidRPr="00CC3264" w:rsidRDefault="00DA155D" w:rsidP="00DA155D">
            <w:pPr>
              <w:pStyle w:val="Tableau-Liste"/>
              <w:numPr>
                <w:ilvl w:val="0"/>
                <w:numId w:val="16"/>
              </w:numPr>
              <w:ind w:left="357" w:hanging="357"/>
              <w:rPr>
                <w:lang w:val="fr-CA"/>
              </w:rPr>
            </w:pPr>
            <w:r w:rsidRPr="00962116">
              <w:rPr>
                <w:lang w:val="fr-CA"/>
              </w:rPr>
              <w:t xml:space="preserve">Aider </w:t>
            </w:r>
            <w:r>
              <w:rPr>
                <w:lang w:val="fr-CA"/>
              </w:rPr>
              <w:t xml:space="preserve">votre </w:t>
            </w:r>
            <w:r w:rsidRPr="00962116">
              <w:rPr>
                <w:lang w:val="fr-CA"/>
              </w:rPr>
              <w:t xml:space="preserve">enfant à cibler </w:t>
            </w:r>
            <w:r>
              <w:rPr>
                <w:lang w:val="fr-CA"/>
              </w:rPr>
              <w:t>d</w:t>
            </w:r>
            <w:r w:rsidRPr="00962116">
              <w:rPr>
                <w:lang w:val="fr-CA"/>
              </w:rPr>
              <w:t xml:space="preserve">es enjeux liés </w:t>
            </w:r>
            <w:proofErr w:type="gramStart"/>
            <w:r w:rsidRPr="00962116">
              <w:rPr>
                <w:lang w:val="fr-CA"/>
              </w:rPr>
              <w:t>au jeux</w:t>
            </w:r>
            <w:proofErr w:type="gramEnd"/>
            <w:r w:rsidRPr="00962116">
              <w:rPr>
                <w:lang w:val="fr-CA"/>
              </w:rPr>
              <w:t xml:space="preserve"> vidéo</w:t>
            </w:r>
            <w:r>
              <w:rPr>
                <w:lang w:val="fr-CA"/>
              </w:rPr>
              <w:t>,</w:t>
            </w:r>
            <w:r w:rsidRPr="00962116">
              <w:rPr>
                <w:lang w:val="fr-CA"/>
              </w:rPr>
              <w:t xml:space="preserve"> en portant attention à la rétroaction proposée au </w:t>
            </w:r>
            <w:r>
              <w:t>d</w:t>
            </w:r>
            <w:r w:rsidRPr="00110C19">
              <w:t>éfi 3</w:t>
            </w:r>
            <w:r>
              <w:rPr>
                <w:lang w:val="fr-CA"/>
              </w:rPr>
              <w:t>;</w:t>
            </w:r>
          </w:p>
          <w:p w14:paraId="59B5E6B3" w14:textId="77777777" w:rsidR="00DA155D" w:rsidRPr="00BF31BF" w:rsidRDefault="00DA155D" w:rsidP="00DA155D">
            <w:pPr>
              <w:pStyle w:val="Tableau-Liste"/>
              <w:numPr>
                <w:ilvl w:val="0"/>
                <w:numId w:val="16"/>
              </w:numPr>
              <w:ind w:left="357" w:hanging="357"/>
            </w:pPr>
            <w:r w:rsidRPr="00CC3264">
              <w:rPr>
                <w:lang w:val="fr-CA"/>
              </w:rPr>
              <w:t>Visionner la présentation</w:t>
            </w:r>
            <w:r>
              <w:rPr>
                <w:lang w:val="fr-CA"/>
              </w:rPr>
              <w:t xml:space="preserve"> </w:t>
            </w:r>
            <w:hyperlink r:id="rId61" w:history="1">
              <w:r w:rsidRPr="0024021E">
                <w:rPr>
                  <w:rStyle w:val="Lienhypertexte"/>
                  <w:lang w:val="fr-CA"/>
                </w:rPr>
                <w:t>À vous de jouer : pour en apprendre davantage</w:t>
              </w:r>
            </w:hyperlink>
            <w:r w:rsidRPr="00CC3264">
              <w:rPr>
                <w:lang w:val="fr-CA"/>
              </w:rPr>
              <w:t xml:space="preserve"> </w:t>
            </w:r>
            <w:r>
              <w:t>p</w:t>
            </w:r>
            <w:proofErr w:type="spellStart"/>
            <w:r w:rsidRPr="00CC3264">
              <w:rPr>
                <w:lang w:val="fr-CA"/>
              </w:rPr>
              <w:t>our</w:t>
            </w:r>
            <w:proofErr w:type="spellEnd"/>
            <w:r w:rsidRPr="00CC3264">
              <w:rPr>
                <w:lang w:val="fr-CA"/>
              </w:rPr>
              <w:t xml:space="preserve"> en savoir davantage sur les jeux vidéo</w:t>
            </w:r>
            <w:r>
              <w:rPr>
                <w:lang w:val="fr-CA"/>
              </w:rPr>
              <w:t>.</w:t>
            </w:r>
          </w:p>
        </w:tc>
      </w:tr>
    </w:tbl>
    <w:p w14:paraId="59B5E6B5" w14:textId="77777777" w:rsidR="00DA155D" w:rsidRPr="00782EE3" w:rsidRDefault="00DA155D" w:rsidP="00DA155D">
      <w:pPr>
        <w:pStyle w:val="Crdit"/>
      </w:pPr>
      <w:r w:rsidRPr="00A836A4">
        <w:t>Source : Activité proposée par l’équipe du</w:t>
      </w:r>
      <w:r>
        <w:t xml:space="preserve"> Service national du</w:t>
      </w:r>
      <w:r w:rsidRPr="00A836A4">
        <w:t> RÉCIT </w:t>
      </w:r>
      <w:r>
        <w:t>du développement de la personne</w:t>
      </w:r>
      <w:r w:rsidRPr="00A836A4">
        <w:t xml:space="preserve"> et </w:t>
      </w:r>
      <w:r>
        <w:t xml:space="preserve">accessible </w:t>
      </w:r>
      <w:r w:rsidRPr="00A836A4">
        <w:t>sur </w:t>
      </w:r>
      <w:hyperlink r:id="rId62" w:tgtFrame="_blank" w:history="1">
        <w:r w:rsidRPr="00782EE3">
          <w:rPr>
            <w:color w:val="9454C3"/>
            <w:u w:val="single"/>
            <w:shd w:val="clear" w:color="auto" w:fill="FFFFFF"/>
          </w:rPr>
          <w:t>ecralamaison.ca</w:t>
        </w:r>
      </w:hyperlink>
      <w:r w:rsidRPr="00A836A4">
        <w:t>. </w:t>
      </w:r>
    </w:p>
    <w:p w14:paraId="59B5E6B6" w14:textId="77777777" w:rsidR="00DA155D" w:rsidRPr="00BF31BF" w:rsidRDefault="00DA155D" w:rsidP="00DA155D">
      <w:pPr>
        <w:pStyle w:val="Crdit"/>
      </w:pPr>
    </w:p>
    <w:p w14:paraId="59B5E6B7" w14:textId="77777777" w:rsidR="00DA155D" w:rsidRDefault="00DA155D" w:rsidP="00DA155D"/>
    <w:bookmarkEnd w:id="9"/>
    <w:bookmarkEnd w:id="78"/>
    <w:p w14:paraId="59B5E6B8" w14:textId="77777777" w:rsidR="00DA155D" w:rsidRDefault="00DA155D" w:rsidP="00DA155D">
      <w:pPr>
        <w:sectPr w:rsidR="00DA155D" w:rsidSect="00B028EC">
          <w:pgSz w:w="12240" w:h="15840"/>
          <w:pgMar w:top="1170" w:right="1080" w:bottom="1440" w:left="1080" w:header="615" w:footer="706" w:gutter="0"/>
          <w:cols w:space="708"/>
          <w:docGrid w:linePitch="360"/>
        </w:sectPr>
      </w:pPr>
    </w:p>
    <w:p w14:paraId="59B5E6B9" w14:textId="77777777" w:rsidR="00DA155D" w:rsidRPr="00BF31BF" w:rsidRDefault="00DA155D" w:rsidP="00DA155D">
      <w:pPr>
        <w:pStyle w:val="Matire-Premirepage"/>
      </w:pPr>
      <w:r>
        <w:t>Géographie, histoire et éducation à la citoyenneté</w:t>
      </w:r>
    </w:p>
    <w:p w14:paraId="59B5E6BA" w14:textId="77777777" w:rsidR="00DA155D" w:rsidRPr="005F7B5F" w:rsidRDefault="00DA155D" w:rsidP="00DA155D">
      <w:pPr>
        <w:pStyle w:val="Titredelactivit0"/>
      </w:pPr>
      <w:bookmarkStart w:id="83" w:name="_Toc37081449"/>
      <w:bookmarkStart w:id="84" w:name="_Toc39050878"/>
      <w:r w:rsidRPr="005F7B5F">
        <w:t>Choisir un moyen de transport</w:t>
      </w:r>
      <w:bookmarkEnd w:id="83"/>
      <w:bookmarkEnd w:id="84"/>
    </w:p>
    <w:p w14:paraId="59B5E6BB" w14:textId="77777777" w:rsidR="00DA155D" w:rsidRPr="00BF31BF" w:rsidRDefault="00DA155D" w:rsidP="00DA155D">
      <w:pPr>
        <w:pStyle w:val="Consigne-Titre"/>
      </w:pPr>
      <w:bookmarkStart w:id="85" w:name="_Toc37081450"/>
      <w:bookmarkStart w:id="86" w:name="_Toc39050879"/>
      <w:r w:rsidRPr="00BF31BF">
        <w:t>Consigne à l’élève</w:t>
      </w:r>
      <w:bookmarkEnd w:id="85"/>
      <w:bookmarkEnd w:id="86"/>
    </w:p>
    <w:p w14:paraId="59B5E6BC" w14:textId="77777777" w:rsidR="00DA155D" w:rsidRPr="00DA155D" w:rsidRDefault="00DA155D" w:rsidP="00DA155D">
      <w:pPr>
        <w:rPr>
          <w:rFonts w:ascii="Arial" w:hAnsi="Arial" w:cs="Arial"/>
        </w:rPr>
      </w:pPr>
      <w:r w:rsidRPr="00DA155D">
        <w:rPr>
          <w:rFonts w:ascii="Arial" w:hAnsi="Arial" w:cs="Arial"/>
        </w:rPr>
        <w:t xml:space="preserve">Cultive ton désir d’apprendre en analysant le choix d’un moyen de transport selon les caractéristiques du territoire. </w:t>
      </w:r>
    </w:p>
    <w:p w14:paraId="59B5E6BD" w14:textId="77777777" w:rsidR="00DA155D" w:rsidRDefault="00DA155D" w:rsidP="00DA155D">
      <w:pPr>
        <w:pStyle w:val="Consigne-Texte"/>
        <w:numPr>
          <w:ilvl w:val="0"/>
          <w:numId w:val="21"/>
        </w:numPr>
        <w:ind w:left="360"/>
      </w:pPr>
      <w:r>
        <w:t>L’étude de l’aménagement et de l’occupation d’un territoire passe entre autres par l’analyse des moyens de transport qui permettent de le parcourir.</w:t>
      </w:r>
    </w:p>
    <w:p w14:paraId="59B5E6BE" w14:textId="77777777" w:rsidR="00DA155D" w:rsidRDefault="00DA155D" w:rsidP="00DA155D">
      <w:pPr>
        <w:pStyle w:val="Consigne-Texte"/>
        <w:numPr>
          <w:ilvl w:val="0"/>
          <w:numId w:val="21"/>
        </w:numPr>
        <w:ind w:left="360"/>
      </w:pPr>
      <w:r>
        <w:t>Dresse un tableau présentant des moyens de transport ainsi que des atouts et contraintes du territoire qui peuvent expliquer qu’on les choisisse.</w:t>
      </w:r>
    </w:p>
    <w:p w14:paraId="59B5E6BF" w14:textId="77777777" w:rsidR="00DA155D" w:rsidRDefault="00DA155D" w:rsidP="00DA155D">
      <w:pPr>
        <w:pStyle w:val="Consignepuceniveau2"/>
      </w:pPr>
      <w:r>
        <w:t>Nomme des moyens de transport que tu connais.</w:t>
      </w:r>
    </w:p>
    <w:p w14:paraId="59B5E6C0" w14:textId="77777777" w:rsidR="00DA155D" w:rsidRDefault="00DA155D" w:rsidP="00DA155D">
      <w:pPr>
        <w:pStyle w:val="Consignepuceniveau2"/>
      </w:pPr>
      <w:r>
        <w:t>Donne des raisons qui expliquent pourquoi chacun de ces moyens est utilisé.</w:t>
      </w:r>
    </w:p>
    <w:p w14:paraId="59B5E6C1" w14:textId="77777777" w:rsidR="00DA155D" w:rsidRDefault="00DA155D" w:rsidP="00DA155D">
      <w:pPr>
        <w:pStyle w:val="Consignepuceniveau2"/>
      </w:pPr>
      <w:r>
        <w:t>Pour chaque moyen de transport, fais le lien entre son utilisation et des atouts et contraintes du territoire (ex. : l’avion est utilisé pour parcourir des territoires éloignés l’un de l’autre).</w:t>
      </w:r>
    </w:p>
    <w:p w14:paraId="59B5E6C2" w14:textId="77777777" w:rsidR="00DA155D" w:rsidRPr="00DA155D" w:rsidRDefault="00DA155D" w:rsidP="00DA155D">
      <w:pPr>
        <w:rPr>
          <w:rFonts w:ascii="Arial" w:hAnsi="Arial" w:cs="Arial"/>
        </w:rPr>
      </w:pPr>
    </w:p>
    <w:p w14:paraId="59B5E6C3" w14:textId="77777777" w:rsidR="00DA155D" w:rsidRPr="00DA155D" w:rsidRDefault="00DA155D" w:rsidP="00DA155D">
      <w:pPr>
        <w:rPr>
          <w:rFonts w:ascii="Arial" w:hAnsi="Arial" w:cs="Arial"/>
        </w:rPr>
      </w:pPr>
      <w:r w:rsidRPr="00DA155D">
        <w:rPr>
          <w:rFonts w:ascii="Arial" w:hAnsi="Arial" w:cs="Arial"/>
          <w:bCs/>
        </w:rPr>
        <w:t xml:space="preserve">Porte maintenant ton attention </w:t>
      </w:r>
      <w:r w:rsidRPr="00DA155D">
        <w:rPr>
          <w:rFonts w:ascii="Arial" w:hAnsi="Arial" w:cs="Arial"/>
        </w:rPr>
        <w:t>sur le développement des moyens de transport dans le passé.</w:t>
      </w:r>
    </w:p>
    <w:p w14:paraId="59B5E6C4" w14:textId="77777777" w:rsidR="00DA155D" w:rsidRDefault="00DA155D" w:rsidP="00DA155D">
      <w:pPr>
        <w:pStyle w:val="Consigne-Texte"/>
        <w:numPr>
          <w:ilvl w:val="0"/>
          <w:numId w:val="21"/>
        </w:numPr>
        <w:ind w:left="360"/>
      </w:pPr>
      <w:r>
        <w:t>À l’aide des ressources à ta disposition ou avec l’aide d’un adulte, réalise l’activité présentée en annexe, où tu dateras l’apparition des moyens de transport sur le territoire du Québec actuel.</w:t>
      </w:r>
    </w:p>
    <w:p w14:paraId="59B5E6C5" w14:textId="77777777" w:rsidR="00DA155D" w:rsidRDefault="00DA155D" w:rsidP="00DA155D">
      <w:pPr>
        <w:pStyle w:val="Consigne-Texte"/>
        <w:numPr>
          <w:ilvl w:val="0"/>
          <w:numId w:val="21"/>
        </w:numPr>
        <w:ind w:left="360"/>
      </w:pPr>
      <w:r>
        <w:t>Crois-tu que le développement des moyens de transport se fait au même rythme partout?</w:t>
      </w:r>
    </w:p>
    <w:p w14:paraId="59B5E6C6" w14:textId="77777777" w:rsidR="00DA155D" w:rsidRPr="00BF31BF" w:rsidRDefault="00DA155D" w:rsidP="00DA155D">
      <w:pPr>
        <w:pStyle w:val="Consignepuceniveau2"/>
      </w:pPr>
      <w:r>
        <w:t xml:space="preserve">Compare les moyens de transport et de communication qui existaient au Québec en 1980 et en Afrique du Sud à la même époque en consultant l’onglet Transport et communication de la page </w:t>
      </w:r>
      <w:hyperlink r:id="rId63" w:history="1">
        <w:r w:rsidRPr="00D817D5">
          <w:rPr>
            <w:rStyle w:val="Lienhypertexte"/>
            <w:rFonts w:cs="Arial"/>
          </w:rPr>
          <w:t>Le Québec vers 1980/L’Afrique du Sud vers 1980</w:t>
        </w:r>
      </w:hyperlink>
      <w:r>
        <w:rPr>
          <w:rStyle w:val="Lienhypertexte"/>
          <w:rFonts w:cs="Arial"/>
        </w:rPr>
        <w:t xml:space="preserve"> </w:t>
      </w:r>
      <w:r>
        <w:t>du site du Service national du RÉCIT de l’univers social.</w:t>
      </w:r>
    </w:p>
    <w:p w14:paraId="59B5E6C7" w14:textId="77777777" w:rsidR="00DA155D" w:rsidRPr="00BF31BF" w:rsidRDefault="00DA155D" w:rsidP="00DA155D">
      <w:pPr>
        <w:pStyle w:val="Matriel-Titre"/>
      </w:pPr>
      <w:bookmarkStart w:id="87" w:name="_Toc37081451"/>
      <w:bookmarkStart w:id="88" w:name="_Toc39050880"/>
      <w:r w:rsidRPr="00BF31BF">
        <w:t>Matériel requis</w:t>
      </w:r>
      <w:bookmarkEnd w:id="87"/>
      <w:bookmarkEnd w:id="88"/>
    </w:p>
    <w:p w14:paraId="59B5E6C8" w14:textId="77777777" w:rsidR="00DA155D" w:rsidRPr="00DA155D" w:rsidRDefault="00DA155D" w:rsidP="00DA155D">
      <w:pPr>
        <w:spacing w:after="120"/>
        <w:rPr>
          <w:rFonts w:ascii="Arial" w:hAnsi="Arial" w:cs="Arial"/>
        </w:rPr>
      </w:pPr>
      <w:r w:rsidRPr="00DA155D">
        <w:rPr>
          <w:rFonts w:ascii="Arial" w:hAnsi="Arial" w:cs="Arial"/>
        </w:rPr>
        <w:t xml:space="preserve">Selon la disponibilité des ressources, voici ce qui pourrait être utile : </w:t>
      </w:r>
    </w:p>
    <w:p w14:paraId="59B5E6C9" w14:textId="77777777" w:rsidR="00DA155D" w:rsidRDefault="00DA155D" w:rsidP="00DA155D">
      <w:pPr>
        <w:pStyle w:val="Matriel-Texte"/>
        <w:numPr>
          <w:ilvl w:val="0"/>
          <w:numId w:val="21"/>
        </w:numPr>
        <w:ind w:left="360"/>
      </w:pPr>
      <w:r>
        <w:t>Matériel d’écriture (papier, carton, crayons, etc.) et d’impression;</w:t>
      </w:r>
    </w:p>
    <w:p w14:paraId="59B5E6CA" w14:textId="77777777" w:rsidR="00DA155D" w:rsidRPr="00BF31BF" w:rsidRDefault="00DA155D" w:rsidP="00DA155D">
      <w:pPr>
        <w:pStyle w:val="Matriel-Texte"/>
        <w:numPr>
          <w:ilvl w:val="0"/>
          <w:numId w:val="21"/>
        </w:numPr>
        <w:ind w:left="360"/>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A155D" w:rsidRPr="00BF31BF" w14:paraId="59B5E6CE" w14:textId="77777777" w:rsidTr="00622521">
        <w:tc>
          <w:tcPr>
            <w:tcW w:w="10800" w:type="dxa"/>
            <w:shd w:val="clear" w:color="auto" w:fill="D9ECFB" w:themeFill="accent5" w:themeFillTint="33"/>
            <w:tcMar>
              <w:top w:w="360" w:type="dxa"/>
              <w:left w:w="360" w:type="dxa"/>
              <w:bottom w:w="360" w:type="dxa"/>
              <w:right w:w="360" w:type="dxa"/>
            </w:tcMar>
          </w:tcPr>
          <w:p w14:paraId="59B5E6CB" w14:textId="77777777" w:rsidR="00DA155D" w:rsidRPr="00BF31BF" w:rsidRDefault="00DA155D" w:rsidP="00622521">
            <w:pPr>
              <w:pStyle w:val="Tableau-Informationauxparents"/>
            </w:pPr>
            <w:bookmarkStart w:id="89" w:name="_Toc37081452"/>
            <w:bookmarkStart w:id="90" w:name="_Toc39050881"/>
            <w:r w:rsidRPr="00BF31BF">
              <w:t>Information aux parents</w:t>
            </w:r>
            <w:bookmarkEnd w:id="89"/>
            <w:bookmarkEnd w:id="90"/>
          </w:p>
          <w:p w14:paraId="59B5E6CC" w14:textId="77777777" w:rsidR="00DA155D" w:rsidRDefault="00DA155D" w:rsidP="00622521">
            <w:pPr>
              <w:pStyle w:val="Tableau-titre"/>
            </w:pPr>
            <w:r w:rsidRPr="00BF31BF">
              <w:t>À propos de l’activité</w:t>
            </w:r>
          </w:p>
          <w:p w14:paraId="59B5E6CD" w14:textId="77777777" w:rsidR="00DA155D" w:rsidRPr="00BF31BF" w:rsidRDefault="00DA155D" w:rsidP="00622521">
            <w:pPr>
              <w:pStyle w:val="Tableau-texte"/>
            </w:pPr>
            <w:r w:rsidRPr="00F21CD4">
              <w:t xml:space="preserve">L’étude de l’histoire et de la géographie permet la découverte de traces laissées par les sociétés du passé sur </w:t>
            </w:r>
            <w:r>
              <w:t>un</w:t>
            </w:r>
            <w:r w:rsidRPr="00F21CD4">
              <w:t xml:space="preserve"> territoire </w:t>
            </w:r>
            <w:r>
              <w:t xml:space="preserve">et </w:t>
            </w:r>
            <w:r w:rsidRPr="00F21CD4">
              <w:t xml:space="preserve">son organisation. L’ensemble des groupes qui ont occupé ce territoire l’ont aménagé selon leurs besoins et </w:t>
            </w:r>
            <w:r>
              <w:t>s</w:t>
            </w:r>
            <w:r w:rsidRPr="00F21CD4">
              <w:t>es possibilités, ses atouts et ses contraintes.</w:t>
            </w:r>
          </w:p>
        </w:tc>
      </w:tr>
    </w:tbl>
    <w:p w14:paraId="59B5E6CF" w14:textId="77777777" w:rsidR="00DA155D" w:rsidRPr="00BF31BF" w:rsidRDefault="00DA155D" w:rsidP="00DA155D">
      <w:pPr>
        <w:pStyle w:val="Crdit0"/>
      </w:pPr>
      <w:r>
        <w:t>Source</w:t>
      </w:r>
      <w:r w:rsidRPr="00035250">
        <w:t xml:space="preserve"> : </w:t>
      </w:r>
      <w:r>
        <w:t xml:space="preserve">Activité réalisée avec la collaboration du Groupe des responsables en univers social (GRUS). </w:t>
      </w:r>
      <w:r w:rsidRPr="00BF31BF">
        <w:br w:type="page"/>
      </w:r>
    </w:p>
    <w:p w14:paraId="59B5E6D0" w14:textId="77777777" w:rsidR="00DA155D" w:rsidRPr="00441653" w:rsidRDefault="00DA155D" w:rsidP="00DA155D">
      <w:pPr>
        <w:pStyle w:val="Matire-Premirepage"/>
      </w:pPr>
      <w:r w:rsidRPr="00441653">
        <w:t>Géographie, histoire et éducation à la citoyenneté</w:t>
      </w:r>
    </w:p>
    <w:p w14:paraId="59B5E6D1" w14:textId="77777777" w:rsidR="00DA155D" w:rsidRPr="005F7B5F" w:rsidRDefault="00DA155D" w:rsidP="00DA155D">
      <w:pPr>
        <w:pStyle w:val="Titredelactivit0"/>
      </w:pPr>
      <w:bookmarkStart w:id="91" w:name="_Toc39050882"/>
      <w:bookmarkStart w:id="92" w:name="_Toc37081453"/>
      <w:r w:rsidRPr="005F7B5F">
        <w:t>Annexe – Les moyens de transport</w:t>
      </w:r>
      <w:bookmarkEnd w:id="91"/>
      <w:r w:rsidRPr="005F7B5F">
        <w:t xml:space="preserve"> </w:t>
      </w:r>
      <w:bookmarkEnd w:id="92"/>
    </w:p>
    <w:p w14:paraId="59B5E6D2" w14:textId="77777777" w:rsidR="00DA155D" w:rsidRPr="00DA155D" w:rsidRDefault="00DA155D" w:rsidP="00DA155D">
      <w:pPr>
        <w:rPr>
          <w:rFonts w:ascii="Arial" w:hAnsi="Arial" w:cs="Arial"/>
        </w:rPr>
      </w:pPr>
      <w:r w:rsidRPr="00DA155D">
        <w:rPr>
          <w:rFonts w:ascii="Arial" w:hAnsi="Arial" w:cs="Arial"/>
        </w:rPr>
        <w:t>Classe les moyens de transport suivants selon le moment où ils ont commencé à être utilisés sur le territoire du Québec actuel.</w:t>
      </w:r>
    </w:p>
    <w:p w14:paraId="59B5E6D3" w14:textId="77777777" w:rsidR="00DA155D" w:rsidRPr="00FD7F51" w:rsidRDefault="00DA155D" w:rsidP="00DA155D">
      <w:pPr>
        <w:pStyle w:val="Consigne-tapes"/>
      </w:pPr>
      <w:proofErr w:type="gramStart"/>
      <w:r w:rsidRPr="00FD7F51">
        <w:t>automobile</w:t>
      </w:r>
      <w:proofErr w:type="gramEnd"/>
      <w:r w:rsidRPr="00FD7F51">
        <w:t xml:space="preserve"> – avion – bateau à vapeur – bicyclette – calèche – canot – chaloupe – cheval – locomotive – motoneige – paquebot – radeau – tra</w:t>
      </w:r>
      <w:r>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DA155D" w:rsidRPr="00FD7F51" w14:paraId="59B5E6D6" w14:textId="77777777" w:rsidTr="00622521">
        <w:trPr>
          <w:jc w:val="center"/>
        </w:trPr>
        <w:tc>
          <w:tcPr>
            <w:tcW w:w="1574" w:type="dxa"/>
          </w:tcPr>
          <w:p w14:paraId="59B5E6D4" w14:textId="77777777" w:rsidR="00DA155D" w:rsidRPr="00DA155D" w:rsidRDefault="00DA155D" w:rsidP="00622521">
            <w:pPr>
              <w:jc w:val="center"/>
              <w:rPr>
                <w:rFonts w:ascii="Arial" w:hAnsi="Arial" w:cs="Arial"/>
                <w:b/>
                <w:bCs/>
                <w:color w:val="002060"/>
                <w:sz w:val="22"/>
                <w:szCs w:val="22"/>
                <w:lang w:eastAsia="fr-FR"/>
              </w:rPr>
            </w:pPr>
            <w:bookmarkStart w:id="93" w:name="_Hlk36990778"/>
            <w:r w:rsidRPr="00DA155D">
              <w:rPr>
                <w:rFonts w:ascii="Arial" w:hAnsi="Arial" w:cs="Arial"/>
                <w:b/>
                <w:bCs/>
                <w:color w:val="002060"/>
                <w:sz w:val="22"/>
                <w:szCs w:val="22"/>
                <w:lang w:eastAsia="fr-FR"/>
              </w:rPr>
              <w:t xml:space="preserve">Période </w:t>
            </w:r>
          </w:p>
        </w:tc>
        <w:tc>
          <w:tcPr>
            <w:tcW w:w="3890" w:type="dxa"/>
          </w:tcPr>
          <w:p w14:paraId="59B5E6D5" w14:textId="77777777" w:rsidR="00DA155D" w:rsidRPr="00DA155D" w:rsidRDefault="00DA155D" w:rsidP="00622521">
            <w:pPr>
              <w:jc w:val="center"/>
              <w:rPr>
                <w:rFonts w:ascii="Arial" w:hAnsi="Arial" w:cs="Arial"/>
                <w:b/>
                <w:bCs/>
                <w:color w:val="002060"/>
                <w:sz w:val="22"/>
                <w:szCs w:val="22"/>
                <w:lang w:eastAsia="fr-FR"/>
              </w:rPr>
            </w:pPr>
            <w:r w:rsidRPr="00DA155D">
              <w:rPr>
                <w:rFonts w:ascii="Arial" w:hAnsi="Arial" w:cs="Arial"/>
                <w:b/>
                <w:bCs/>
                <w:color w:val="002060"/>
                <w:sz w:val="22"/>
                <w:szCs w:val="22"/>
                <w:lang w:eastAsia="fr-FR"/>
              </w:rPr>
              <w:t xml:space="preserve">Transport </w:t>
            </w:r>
          </w:p>
        </w:tc>
      </w:tr>
      <w:tr w:rsidR="00DA155D" w:rsidRPr="00FD7F51" w14:paraId="59B5E6DB" w14:textId="77777777" w:rsidTr="00622521">
        <w:trPr>
          <w:jc w:val="center"/>
        </w:trPr>
        <w:tc>
          <w:tcPr>
            <w:tcW w:w="1574" w:type="dxa"/>
            <w:vAlign w:val="center"/>
          </w:tcPr>
          <w:p w14:paraId="59B5E6D7" w14:textId="77777777" w:rsidR="00DA155D" w:rsidRPr="00DA155D" w:rsidRDefault="00DA155D" w:rsidP="00622521">
            <w:pPr>
              <w:jc w:val="center"/>
              <w:rPr>
                <w:rFonts w:ascii="Arial" w:hAnsi="Arial" w:cs="Arial"/>
                <w:b/>
                <w:bCs/>
                <w:color w:val="002060"/>
                <w:sz w:val="22"/>
                <w:szCs w:val="22"/>
                <w:lang w:eastAsia="fr-FR"/>
              </w:rPr>
            </w:pPr>
            <w:r w:rsidRPr="00DA155D">
              <w:rPr>
                <w:rFonts w:ascii="Arial" w:hAnsi="Arial" w:cs="Arial"/>
                <w:b/>
                <w:bCs/>
                <w:color w:val="002060"/>
                <w:sz w:val="22"/>
                <w:szCs w:val="22"/>
                <w:lang w:eastAsia="fr-FR"/>
              </w:rPr>
              <w:t>Avant 1500</w:t>
            </w:r>
          </w:p>
        </w:tc>
        <w:tc>
          <w:tcPr>
            <w:tcW w:w="3890" w:type="dxa"/>
          </w:tcPr>
          <w:p w14:paraId="59B5E6D8" w14:textId="77777777" w:rsidR="00DA155D" w:rsidRPr="00DA155D" w:rsidRDefault="00DA155D" w:rsidP="00622521">
            <w:pPr>
              <w:rPr>
                <w:rFonts w:ascii="Arial" w:hAnsi="Arial" w:cs="Arial"/>
                <w:sz w:val="22"/>
                <w:szCs w:val="22"/>
                <w:lang w:eastAsia="fr-FR"/>
              </w:rPr>
            </w:pPr>
          </w:p>
          <w:p w14:paraId="59B5E6D9" w14:textId="77777777" w:rsidR="00DA155D" w:rsidRPr="00DA155D" w:rsidRDefault="00DA155D" w:rsidP="00622521">
            <w:pPr>
              <w:rPr>
                <w:rFonts w:ascii="Arial" w:hAnsi="Arial" w:cs="Arial"/>
                <w:sz w:val="22"/>
                <w:szCs w:val="22"/>
                <w:lang w:eastAsia="fr-FR"/>
              </w:rPr>
            </w:pPr>
          </w:p>
          <w:p w14:paraId="59B5E6DA" w14:textId="77777777" w:rsidR="00DA155D" w:rsidRPr="00DA155D" w:rsidRDefault="00DA155D" w:rsidP="00622521">
            <w:pPr>
              <w:rPr>
                <w:rFonts w:ascii="Arial" w:hAnsi="Arial" w:cs="Arial"/>
                <w:sz w:val="22"/>
                <w:szCs w:val="22"/>
                <w:lang w:eastAsia="fr-FR"/>
              </w:rPr>
            </w:pPr>
          </w:p>
        </w:tc>
      </w:tr>
      <w:tr w:rsidR="00DA155D" w:rsidRPr="00FD7F51" w14:paraId="59B5E6E0" w14:textId="77777777" w:rsidTr="00622521">
        <w:trPr>
          <w:jc w:val="center"/>
        </w:trPr>
        <w:tc>
          <w:tcPr>
            <w:tcW w:w="1574" w:type="dxa"/>
            <w:vAlign w:val="center"/>
          </w:tcPr>
          <w:p w14:paraId="59B5E6DC" w14:textId="77777777" w:rsidR="00DA155D" w:rsidRPr="00DA155D" w:rsidRDefault="00DA155D" w:rsidP="00622521">
            <w:pPr>
              <w:jc w:val="center"/>
              <w:rPr>
                <w:rFonts w:ascii="Arial" w:hAnsi="Arial" w:cs="Arial"/>
                <w:b/>
                <w:bCs/>
                <w:color w:val="002060"/>
                <w:sz w:val="22"/>
                <w:szCs w:val="22"/>
                <w:lang w:eastAsia="fr-FR"/>
              </w:rPr>
            </w:pPr>
            <w:r w:rsidRPr="00DA155D">
              <w:rPr>
                <w:rFonts w:ascii="Arial" w:hAnsi="Arial" w:cs="Arial"/>
                <w:b/>
                <w:bCs/>
                <w:color w:val="002060"/>
                <w:sz w:val="22"/>
                <w:szCs w:val="22"/>
                <w:lang w:eastAsia="fr-FR"/>
              </w:rPr>
              <w:t>1501-1550</w:t>
            </w:r>
          </w:p>
        </w:tc>
        <w:tc>
          <w:tcPr>
            <w:tcW w:w="3890" w:type="dxa"/>
          </w:tcPr>
          <w:p w14:paraId="59B5E6DD" w14:textId="77777777" w:rsidR="00DA155D" w:rsidRPr="00DA155D" w:rsidRDefault="00DA155D" w:rsidP="00622521">
            <w:pPr>
              <w:rPr>
                <w:rFonts w:ascii="Arial" w:hAnsi="Arial" w:cs="Arial"/>
                <w:sz w:val="22"/>
                <w:szCs w:val="22"/>
                <w:lang w:eastAsia="fr-FR"/>
              </w:rPr>
            </w:pPr>
          </w:p>
          <w:p w14:paraId="59B5E6DE" w14:textId="77777777" w:rsidR="00DA155D" w:rsidRPr="00DA155D" w:rsidRDefault="00DA155D" w:rsidP="00622521">
            <w:pPr>
              <w:rPr>
                <w:rFonts w:ascii="Arial" w:hAnsi="Arial" w:cs="Arial"/>
                <w:sz w:val="22"/>
                <w:szCs w:val="22"/>
                <w:lang w:eastAsia="fr-FR"/>
              </w:rPr>
            </w:pPr>
          </w:p>
          <w:p w14:paraId="59B5E6DF" w14:textId="77777777" w:rsidR="00DA155D" w:rsidRPr="00DA155D" w:rsidRDefault="00DA155D" w:rsidP="00622521">
            <w:pPr>
              <w:rPr>
                <w:rFonts w:ascii="Arial" w:hAnsi="Arial" w:cs="Arial"/>
                <w:sz w:val="22"/>
                <w:szCs w:val="22"/>
                <w:lang w:eastAsia="fr-FR"/>
              </w:rPr>
            </w:pPr>
          </w:p>
        </w:tc>
      </w:tr>
      <w:tr w:rsidR="00DA155D" w:rsidRPr="00FD7F51" w14:paraId="59B5E6E5" w14:textId="77777777" w:rsidTr="00622521">
        <w:trPr>
          <w:jc w:val="center"/>
        </w:trPr>
        <w:tc>
          <w:tcPr>
            <w:tcW w:w="1574" w:type="dxa"/>
            <w:vAlign w:val="center"/>
          </w:tcPr>
          <w:p w14:paraId="59B5E6E1" w14:textId="77777777" w:rsidR="00DA155D" w:rsidRPr="00DA155D" w:rsidRDefault="00DA155D" w:rsidP="00622521">
            <w:pPr>
              <w:jc w:val="center"/>
              <w:rPr>
                <w:rFonts w:ascii="Arial" w:hAnsi="Arial" w:cs="Arial"/>
                <w:b/>
                <w:bCs/>
                <w:color w:val="002060"/>
                <w:sz w:val="22"/>
                <w:szCs w:val="22"/>
                <w:lang w:eastAsia="fr-FR"/>
              </w:rPr>
            </w:pPr>
            <w:r w:rsidRPr="00DA155D">
              <w:rPr>
                <w:rFonts w:ascii="Arial" w:hAnsi="Arial" w:cs="Arial"/>
                <w:b/>
                <w:bCs/>
                <w:color w:val="002060"/>
                <w:sz w:val="22"/>
                <w:szCs w:val="22"/>
                <w:lang w:eastAsia="fr-FR"/>
              </w:rPr>
              <w:t>1551-1600</w:t>
            </w:r>
          </w:p>
        </w:tc>
        <w:tc>
          <w:tcPr>
            <w:tcW w:w="3890" w:type="dxa"/>
          </w:tcPr>
          <w:p w14:paraId="59B5E6E2" w14:textId="77777777" w:rsidR="00DA155D" w:rsidRPr="00DA155D" w:rsidRDefault="00DA155D" w:rsidP="00622521">
            <w:pPr>
              <w:rPr>
                <w:rFonts w:ascii="Arial" w:hAnsi="Arial" w:cs="Arial"/>
                <w:sz w:val="22"/>
                <w:szCs w:val="22"/>
                <w:lang w:eastAsia="fr-FR"/>
              </w:rPr>
            </w:pPr>
          </w:p>
          <w:p w14:paraId="59B5E6E3" w14:textId="77777777" w:rsidR="00DA155D" w:rsidRPr="00DA155D" w:rsidRDefault="00DA155D" w:rsidP="00622521">
            <w:pPr>
              <w:rPr>
                <w:rFonts w:ascii="Arial" w:hAnsi="Arial" w:cs="Arial"/>
                <w:sz w:val="22"/>
                <w:szCs w:val="22"/>
                <w:lang w:eastAsia="fr-FR"/>
              </w:rPr>
            </w:pPr>
          </w:p>
          <w:p w14:paraId="59B5E6E4" w14:textId="77777777" w:rsidR="00DA155D" w:rsidRPr="00DA155D" w:rsidRDefault="00DA155D" w:rsidP="00622521">
            <w:pPr>
              <w:rPr>
                <w:rFonts w:ascii="Arial" w:hAnsi="Arial" w:cs="Arial"/>
                <w:sz w:val="22"/>
                <w:szCs w:val="22"/>
                <w:lang w:eastAsia="fr-FR"/>
              </w:rPr>
            </w:pPr>
          </w:p>
        </w:tc>
      </w:tr>
      <w:tr w:rsidR="00DA155D" w:rsidRPr="00FD7F51" w14:paraId="59B5E6EA" w14:textId="77777777" w:rsidTr="00622521">
        <w:trPr>
          <w:jc w:val="center"/>
        </w:trPr>
        <w:tc>
          <w:tcPr>
            <w:tcW w:w="1574" w:type="dxa"/>
            <w:vAlign w:val="center"/>
          </w:tcPr>
          <w:p w14:paraId="59B5E6E6" w14:textId="77777777" w:rsidR="00DA155D" w:rsidRPr="00DA155D" w:rsidRDefault="00DA155D" w:rsidP="00622521">
            <w:pPr>
              <w:jc w:val="center"/>
              <w:rPr>
                <w:rFonts w:ascii="Arial" w:hAnsi="Arial" w:cs="Arial"/>
                <w:b/>
                <w:bCs/>
                <w:color w:val="002060"/>
                <w:sz w:val="22"/>
                <w:szCs w:val="22"/>
                <w:lang w:eastAsia="fr-FR"/>
              </w:rPr>
            </w:pPr>
            <w:r w:rsidRPr="00DA155D">
              <w:rPr>
                <w:rFonts w:ascii="Arial" w:hAnsi="Arial" w:cs="Arial"/>
                <w:b/>
                <w:bCs/>
                <w:color w:val="002060"/>
                <w:sz w:val="22"/>
                <w:szCs w:val="22"/>
                <w:lang w:eastAsia="fr-FR"/>
              </w:rPr>
              <w:t>1601-1650</w:t>
            </w:r>
          </w:p>
        </w:tc>
        <w:tc>
          <w:tcPr>
            <w:tcW w:w="3890" w:type="dxa"/>
          </w:tcPr>
          <w:p w14:paraId="59B5E6E7" w14:textId="77777777" w:rsidR="00DA155D" w:rsidRPr="00DA155D" w:rsidRDefault="00DA155D" w:rsidP="00622521">
            <w:pPr>
              <w:rPr>
                <w:rFonts w:ascii="Arial" w:hAnsi="Arial" w:cs="Arial"/>
                <w:sz w:val="22"/>
                <w:szCs w:val="22"/>
                <w:lang w:eastAsia="fr-FR"/>
              </w:rPr>
            </w:pPr>
          </w:p>
          <w:p w14:paraId="59B5E6E8" w14:textId="77777777" w:rsidR="00DA155D" w:rsidRPr="00DA155D" w:rsidRDefault="00DA155D" w:rsidP="00622521">
            <w:pPr>
              <w:rPr>
                <w:rFonts w:ascii="Arial" w:hAnsi="Arial" w:cs="Arial"/>
                <w:sz w:val="22"/>
                <w:szCs w:val="22"/>
                <w:lang w:eastAsia="fr-FR"/>
              </w:rPr>
            </w:pPr>
          </w:p>
          <w:p w14:paraId="59B5E6E9" w14:textId="77777777" w:rsidR="00DA155D" w:rsidRPr="00DA155D" w:rsidRDefault="00DA155D" w:rsidP="00622521">
            <w:pPr>
              <w:rPr>
                <w:rFonts w:ascii="Arial" w:hAnsi="Arial" w:cs="Arial"/>
                <w:sz w:val="22"/>
                <w:szCs w:val="22"/>
                <w:lang w:eastAsia="fr-FR"/>
              </w:rPr>
            </w:pPr>
          </w:p>
        </w:tc>
      </w:tr>
      <w:tr w:rsidR="00DA155D" w:rsidRPr="00FD7F51" w14:paraId="59B5E6EF" w14:textId="77777777" w:rsidTr="00622521">
        <w:trPr>
          <w:jc w:val="center"/>
        </w:trPr>
        <w:tc>
          <w:tcPr>
            <w:tcW w:w="1574" w:type="dxa"/>
            <w:vAlign w:val="center"/>
          </w:tcPr>
          <w:p w14:paraId="59B5E6EB" w14:textId="77777777" w:rsidR="00DA155D" w:rsidRPr="00DA155D" w:rsidRDefault="00DA155D" w:rsidP="00622521">
            <w:pPr>
              <w:jc w:val="center"/>
              <w:rPr>
                <w:rFonts w:ascii="Arial" w:hAnsi="Arial" w:cs="Arial"/>
                <w:b/>
                <w:bCs/>
                <w:color w:val="002060"/>
                <w:sz w:val="22"/>
                <w:szCs w:val="22"/>
                <w:lang w:eastAsia="fr-FR"/>
              </w:rPr>
            </w:pPr>
            <w:r w:rsidRPr="00DA155D">
              <w:rPr>
                <w:rFonts w:ascii="Arial" w:hAnsi="Arial" w:cs="Arial"/>
                <w:b/>
                <w:bCs/>
                <w:color w:val="002060"/>
                <w:sz w:val="22"/>
                <w:szCs w:val="22"/>
                <w:lang w:eastAsia="fr-FR"/>
              </w:rPr>
              <w:t>1651-1700</w:t>
            </w:r>
          </w:p>
        </w:tc>
        <w:tc>
          <w:tcPr>
            <w:tcW w:w="3890" w:type="dxa"/>
          </w:tcPr>
          <w:p w14:paraId="59B5E6EC" w14:textId="77777777" w:rsidR="00DA155D" w:rsidRPr="00DA155D" w:rsidRDefault="00DA155D" w:rsidP="00622521">
            <w:pPr>
              <w:rPr>
                <w:rFonts w:ascii="Arial" w:hAnsi="Arial" w:cs="Arial"/>
                <w:sz w:val="22"/>
                <w:szCs w:val="22"/>
                <w:lang w:eastAsia="fr-FR"/>
              </w:rPr>
            </w:pPr>
          </w:p>
          <w:p w14:paraId="59B5E6ED" w14:textId="77777777" w:rsidR="00DA155D" w:rsidRPr="00DA155D" w:rsidRDefault="00DA155D" w:rsidP="00622521">
            <w:pPr>
              <w:rPr>
                <w:rFonts w:ascii="Arial" w:hAnsi="Arial" w:cs="Arial"/>
                <w:sz w:val="22"/>
                <w:szCs w:val="22"/>
                <w:lang w:eastAsia="fr-FR"/>
              </w:rPr>
            </w:pPr>
          </w:p>
          <w:p w14:paraId="59B5E6EE" w14:textId="77777777" w:rsidR="00DA155D" w:rsidRPr="00DA155D" w:rsidRDefault="00DA155D" w:rsidP="00622521">
            <w:pPr>
              <w:rPr>
                <w:rFonts w:ascii="Arial" w:hAnsi="Arial" w:cs="Arial"/>
                <w:sz w:val="22"/>
                <w:szCs w:val="22"/>
                <w:lang w:eastAsia="fr-FR"/>
              </w:rPr>
            </w:pPr>
          </w:p>
        </w:tc>
      </w:tr>
      <w:tr w:rsidR="00DA155D" w:rsidRPr="00FD7F51" w14:paraId="59B5E6F4" w14:textId="77777777" w:rsidTr="00622521">
        <w:trPr>
          <w:jc w:val="center"/>
        </w:trPr>
        <w:tc>
          <w:tcPr>
            <w:tcW w:w="1574" w:type="dxa"/>
            <w:vAlign w:val="center"/>
          </w:tcPr>
          <w:p w14:paraId="59B5E6F0" w14:textId="77777777" w:rsidR="00DA155D" w:rsidRPr="00DA155D" w:rsidRDefault="00DA155D" w:rsidP="00622521">
            <w:pPr>
              <w:jc w:val="center"/>
              <w:rPr>
                <w:rFonts w:ascii="Arial" w:hAnsi="Arial" w:cs="Arial"/>
                <w:b/>
                <w:bCs/>
                <w:color w:val="002060"/>
                <w:sz w:val="22"/>
                <w:szCs w:val="22"/>
                <w:lang w:eastAsia="fr-FR"/>
              </w:rPr>
            </w:pPr>
            <w:r w:rsidRPr="00DA155D">
              <w:rPr>
                <w:rFonts w:ascii="Arial" w:hAnsi="Arial" w:cs="Arial"/>
                <w:b/>
                <w:bCs/>
                <w:color w:val="002060"/>
                <w:sz w:val="22"/>
                <w:szCs w:val="22"/>
                <w:lang w:eastAsia="fr-FR"/>
              </w:rPr>
              <w:t>1701-1750</w:t>
            </w:r>
          </w:p>
        </w:tc>
        <w:tc>
          <w:tcPr>
            <w:tcW w:w="3890" w:type="dxa"/>
          </w:tcPr>
          <w:p w14:paraId="59B5E6F1" w14:textId="77777777" w:rsidR="00DA155D" w:rsidRPr="00DA155D" w:rsidRDefault="00DA155D" w:rsidP="00622521">
            <w:pPr>
              <w:rPr>
                <w:rFonts w:ascii="Arial" w:hAnsi="Arial" w:cs="Arial"/>
                <w:sz w:val="22"/>
                <w:szCs w:val="22"/>
                <w:lang w:eastAsia="fr-FR"/>
              </w:rPr>
            </w:pPr>
          </w:p>
          <w:p w14:paraId="59B5E6F2" w14:textId="77777777" w:rsidR="00DA155D" w:rsidRPr="00DA155D" w:rsidRDefault="00DA155D" w:rsidP="00622521">
            <w:pPr>
              <w:rPr>
                <w:rFonts w:ascii="Arial" w:hAnsi="Arial" w:cs="Arial"/>
                <w:sz w:val="22"/>
                <w:szCs w:val="22"/>
                <w:lang w:eastAsia="fr-FR"/>
              </w:rPr>
            </w:pPr>
          </w:p>
          <w:p w14:paraId="59B5E6F3" w14:textId="77777777" w:rsidR="00DA155D" w:rsidRPr="00DA155D" w:rsidRDefault="00DA155D" w:rsidP="00622521">
            <w:pPr>
              <w:rPr>
                <w:rFonts w:ascii="Arial" w:hAnsi="Arial" w:cs="Arial"/>
                <w:sz w:val="22"/>
                <w:szCs w:val="22"/>
                <w:lang w:eastAsia="fr-FR"/>
              </w:rPr>
            </w:pPr>
          </w:p>
        </w:tc>
      </w:tr>
      <w:tr w:rsidR="00DA155D" w:rsidRPr="00FD7F51" w14:paraId="59B5E6F9" w14:textId="77777777" w:rsidTr="00622521">
        <w:trPr>
          <w:jc w:val="center"/>
        </w:trPr>
        <w:tc>
          <w:tcPr>
            <w:tcW w:w="1574" w:type="dxa"/>
            <w:vAlign w:val="center"/>
          </w:tcPr>
          <w:p w14:paraId="59B5E6F5" w14:textId="77777777" w:rsidR="00DA155D" w:rsidRPr="00DA155D" w:rsidRDefault="00DA155D" w:rsidP="00622521">
            <w:pPr>
              <w:jc w:val="center"/>
              <w:rPr>
                <w:rFonts w:ascii="Arial" w:hAnsi="Arial" w:cs="Arial"/>
                <w:b/>
                <w:bCs/>
                <w:color w:val="002060"/>
                <w:sz w:val="22"/>
                <w:szCs w:val="22"/>
                <w:lang w:eastAsia="fr-FR"/>
              </w:rPr>
            </w:pPr>
            <w:r w:rsidRPr="00DA155D">
              <w:rPr>
                <w:rFonts w:ascii="Arial" w:hAnsi="Arial" w:cs="Arial"/>
                <w:b/>
                <w:bCs/>
                <w:color w:val="002060"/>
                <w:sz w:val="22"/>
                <w:szCs w:val="22"/>
                <w:lang w:eastAsia="fr-FR"/>
              </w:rPr>
              <w:t>1751-1800</w:t>
            </w:r>
          </w:p>
        </w:tc>
        <w:tc>
          <w:tcPr>
            <w:tcW w:w="3890" w:type="dxa"/>
          </w:tcPr>
          <w:p w14:paraId="59B5E6F6" w14:textId="77777777" w:rsidR="00DA155D" w:rsidRPr="00DA155D" w:rsidRDefault="00DA155D" w:rsidP="00622521">
            <w:pPr>
              <w:rPr>
                <w:rFonts w:ascii="Arial" w:hAnsi="Arial" w:cs="Arial"/>
                <w:sz w:val="22"/>
                <w:szCs w:val="22"/>
                <w:lang w:eastAsia="fr-FR"/>
              </w:rPr>
            </w:pPr>
          </w:p>
          <w:p w14:paraId="59B5E6F7" w14:textId="77777777" w:rsidR="00DA155D" w:rsidRPr="00DA155D" w:rsidRDefault="00DA155D" w:rsidP="00622521">
            <w:pPr>
              <w:rPr>
                <w:rFonts w:ascii="Arial" w:hAnsi="Arial" w:cs="Arial"/>
                <w:sz w:val="22"/>
                <w:szCs w:val="22"/>
                <w:lang w:eastAsia="fr-FR"/>
              </w:rPr>
            </w:pPr>
          </w:p>
          <w:p w14:paraId="59B5E6F8" w14:textId="77777777" w:rsidR="00DA155D" w:rsidRPr="00DA155D" w:rsidRDefault="00DA155D" w:rsidP="00622521">
            <w:pPr>
              <w:rPr>
                <w:rFonts w:ascii="Arial" w:hAnsi="Arial" w:cs="Arial"/>
                <w:sz w:val="22"/>
                <w:szCs w:val="22"/>
                <w:lang w:eastAsia="fr-FR"/>
              </w:rPr>
            </w:pPr>
          </w:p>
        </w:tc>
      </w:tr>
      <w:tr w:rsidR="00DA155D" w:rsidRPr="00FD7F51" w14:paraId="59B5E6FE" w14:textId="77777777" w:rsidTr="00622521">
        <w:trPr>
          <w:jc w:val="center"/>
        </w:trPr>
        <w:tc>
          <w:tcPr>
            <w:tcW w:w="1574" w:type="dxa"/>
            <w:vAlign w:val="center"/>
          </w:tcPr>
          <w:p w14:paraId="59B5E6FA" w14:textId="77777777" w:rsidR="00DA155D" w:rsidRPr="00DA155D" w:rsidRDefault="00DA155D" w:rsidP="00622521">
            <w:pPr>
              <w:jc w:val="center"/>
              <w:rPr>
                <w:rFonts w:ascii="Arial" w:hAnsi="Arial" w:cs="Arial"/>
                <w:b/>
                <w:bCs/>
                <w:color w:val="002060"/>
                <w:sz w:val="22"/>
                <w:szCs w:val="22"/>
                <w:lang w:eastAsia="fr-FR"/>
              </w:rPr>
            </w:pPr>
            <w:r w:rsidRPr="00DA155D">
              <w:rPr>
                <w:rFonts w:ascii="Arial" w:hAnsi="Arial" w:cs="Arial"/>
                <w:b/>
                <w:bCs/>
                <w:color w:val="002060"/>
                <w:sz w:val="22"/>
                <w:szCs w:val="22"/>
                <w:lang w:eastAsia="fr-FR"/>
              </w:rPr>
              <w:t>1801-1850</w:t>
            </w:r>
          </w:p>
        </w:tc>
        <w:tc>
          <w:tcPr>
            <w:tcW w:w="3890" w:type="dxa"/>
          </w:tcPr>
          <w:p w14:paraId="59B5E6FB" w14:textId="77777777" w:rsidR="00DA155D" w:rsidRPr="00DA155D" w:rsidRDefault="00DA155D" w:rsidP="00622521">
            <w:pPr>
              <w:rPr>
                <w:rFonts w:ascii="Arial" w:hAnsi="Arial" w:cs="Arial"/>
                <w:sz w:val="22"/>
                <w:szCs w:val="22"/>
                <w:lang w:eastAsia="fr-FR"/>
              </w:rPr>
            </w:pPr>
          </w:p>
          <w:p w14:paraId="59B5E6FC" w14:textId="77777777" w:rsidR="00DA155D" w:rsidRPr="00DA155D" w:rsidRDefault="00DA155D" w:rsidP="00622521">
            <w:pPr>
              <w:rPr>
                <w:rFonts w:ascii="Arial" w:hAnsi="Arial" w:cs="Arial"/>
                <w:sz w:val="22"/>
                <w:szCs w:val="22"/>
                <w:lang w:eastAsia="fr-FR"/>
              </w:rPr>
            </w:pPr>
          </w:p>
          <w:p w14:paraId="59B5E6FD" w14:textId="77777777" w:rsidR="00DA155D" w:rsidRPr="00DA155D" w:rsidRDefault="00DA155D" w:rsidP="00622521">
            <w:pPr>
              <w:rPr>
                <w:rFonts w:ascii="Arial" w:hAnsi="Arial" w:cs="Arial"/>
                <w:sz w:val="22"/>
                <w:szCs w:val="22"/>
                <w:lang w:eastAsia="fr-FR"/>
              </w:rPr>
            </w:pPr>
          </w:p>
        </w:tc>
      </w:tr>
      <w:tr w:rsidR="00DA155D" w:rsidRPr="00FD7F51" w14:paraId="59B5E703" w14:textId="77777777" w:rsidTr="00622521">
        <w:trPr>
          <w:jc w:val="center"/>
        </w:trPr>
        <w:tc>
          <w:tcPr>
            <w:tcW w:w="1574" w:type="dxa"/>
            <w:vAlign w:val="center"/>
          </w:tcPr>
          <w:p w14:paraId="59B5E6FF" w14:textId="77777777" w:rsidR="00DA155D" w:rsidRPr="00DA155D" w:rsidRDefault="00DA155D" w:rsidP="00622521">
            <w:pPr>
              <w:jc w:val="center"/>
              <w:rPr>
                <w:rFonts w:ascii="Arial" w:hAnsi="Arial" w:cs="Arial"/>
                <w:b/>
                <w:bCs/>
                <w:color w:val="002060"/>
                <w:sz w:val="22"/>
                <w:szCs w:val="22"/>
                <w:lang w:eastAsia="fr-FR"/>
              </w:rPr>
            </w:pPr>
            <w:r w:rsidRPr="00DA155D">
              <w:rPr>
                <w:rFonts w:ascii="Arial" w:hAnsi="Arial" w:cs="Arial"/>
                <w:b/>
                <w:bCs/>
                <w:color w:val="002060"/>
                <w:sz w:val="22"/>
                <w:szCs w:val="22"/>
                <w:lang w:eastAsia="fr-FR"/>
              </w:rPr>
              <w:t>1851-1900</w:t>
            </w:r>
          </w:p>
        </w:tc>
        <w:tc>
          <w:tcPr>
            <w:tcW w:w="3890" w:type="dxa"/>
          </w:tcPr>
          <w:p w14:paraId="59B5E700" w14:textId="77777777" w:rsidR="00DA155D" w:rsidRPr="00DA155D" w:rsidRDefault="00DA155D" w:rsidP="00622521">
            <w:pPr>
              <w:rPr>
                <w:rFonts w:ascii="Arial" w:hAnsi="Arial" w:cs="Arial"/>
                <w:sz w:val="22"/>
                <w:szCs w:val="22"/>
                <w:lang w:eastAsia="fr-FR"/>
              </w:rPr>
            </w:pPr>
          </w:p>
          <w:p w14:paraId="59B5E701" w14:textId="77777777" w:rsidR="00DA155D" w:rsidRPr="00DA155D" w:rsidRDefault="00DA155D" w:rsidP="00622521">
            <w:pPr>
              <w:rPr>
                <w:rFonts w:ascii="Arial" w:hAnsi="Arial" w:cs="Arial"/>
                <w:sz w:val="22"/>
                <w:szCs w:val="22"/>
                <w:lang w:eastAsia="fr-FR"/>
              </w:rPr>
            </w:pPr>
          </w:p>
          <w:p w14:paraId="59B5E702" w14:textId="77777777" w:rsidR="00DA155D" w:rsidRPr="00DA155D" w:rsidRDefault="00DA155D" w:rsidP="00622521">
            <w:pPr>
              <w:rPr>
                <w:rFonts w:ascii="Arial" w:hAnsi="Arial" w:cs="Arial"/>
                <w:sz w:val="22"/>
                <w:szCs w:val="22"/>
                <w:lang w:eastAsia="fr-FR"/>
              </w:rPr>
            </w:pPr>
          </w:p>
        </w:tc>
      </w:tr>
      <w:tr w:rsidR="00DA155D" w:rsidRPr="00FD7F51" w14:paraId="59B5E708" w14:textId="77777777" w:rsidTr="00622521">
        <w:trPr>
          <w:jc w:val="center"/>
        </w:trPr>
        <w:tc>
          <w:tcPr>
            <w:tcW w:w="1574" w:type="dxa"/>
            <w:vAlign w:val="center"/>
          </w:tcPr>
          <w:p w14:paraId="59B5E704" w14:textId="77777777" w:rsidR="00DA155D" w:rsidRPr="00DA155D" w:rsidRDefault="00DA155D" w:rsidP="00622521">
            <w:pPr>
              <w:jc w:val="center"/>
              <w:rPr>
                <w:rFonts w:ascii="Arial" w:hAnsi="Arial" w:cs="Arial"/>
                <w:b/>
                <w:bCs/>
                <w:color w:val="002060"/>
                <w:sz w:val="22"/>
                <w:szCs w:val="22"/>
                <w:lang w:eastAsia="fr-FR"/>
              </w:rPr>
            </w:pPr>
            <w:r w:rsidRPr="00DA155D">
              <w:rPr>
                <w:rFonts w:ascii="Arial" w:hAnsi="Arial" w:cs="Arial"/>
                <w:b/>
                <w:bCs/>
                <w:color w:val="002060"/>
                <w:sz w:val="22"/>
                <w:szCs w:val="22"/>
                <w:lang w:eastAsia="fr-FR"/>
              </w:rPr>
              <w:t>1901-1950</w:t>
            </w:r>
          </w:p>
        </w:tc>
        <w:tc>
          <w:tcPr>
            <w:tcW w:w="3890" w:type="dxa"/>
          </w:tcPr>
          <w:p w14:paraId="59B5E705" w14:textId="77777777" w:rsidR="00DA155D" w:rsidRPr="00DA155D" w:rsidRDefault="00DA155D" w:rsidP="00622521">
            <w:pPr>
              <w:rPr>
                <w:rFonts w:ascii="Arial" w:hAnsi="Arial" w:cs="Arial"/>
                <w:sz w:val="22"/>
                <w:szCs w:val="22"/>
                <w:lang w:eastAsia="fr-FR"/>
              </w:rPr>
            </w:pPr>
          </w:p>
          <w:p w14:paraId="59B5E706" w14:textId="77777777" w:rsidR="00DA155D" w:rsidRPr="00DA155D" w:rsidRDefault="00DA155D" w:rsidP="00622521">
            <w:pPr>
              <w:rPr>
                <w:rFonts w:ascii="Arial" w:hAnsi="Arial" w:cs="Arial"/>
                <w:sz w:val="22"/>
                <w:szCs w:val="22"/>
                <w:lang w:eastAsia="fr-FR"/>
              </w:rPr>
            </w:pPr>
          </w:p>
          <w:p w14:paraId="59B5E707" w14:textId="77777777" w:rsidR="00DA155D" w:rsidRPr="00DA155D" w:rsidRDefault="00DA155D" w:rsidP="00622521">
            <w:pPr>
              <w:rPr>
                <w:rFonts w:ascii="Arial" w:hAnsi="Arial" w:cs="Arial"/>
                <w:sz w:val="22"/>
                <w:szCs w:val="22"/>
                <w:lang w:eastAsia="fr-FR"/>
              </w:rPr>
            </w:pPr>
          </w:p>
        </w:tc>
      </w:tr>
      <w:tr w:rsidR="00DA155D" w:rsidRPr="00FD7F51" w14:paraId="59B5E70D" w14:textId="77777777" w:rsidTr="00622521">
        <w:trPr>
          <w:jc w:val="center"/>
        </w:trPr>
        <w:tc>
          <w:tcPr>
            <w:tcW w:w="1574" w:type="dxa"/>
            <w:vAlign w:val="center"/>
          </w:tcPr>
          <w:p w14:paraId="59B5E709" w14:textId="77777777" w:rsidR="00DA155D" w:rsidRPr="00DA155D" w:rsidRDefault="00DA155D" w:rsidP="00622521">
            <w:pPr>
              <w:jc w:val="center"/>
              <w:rPr>
                <w:rFonts w:ascii="Arial" w:hAnsi="Arial" w:cs="Arial"/>
                <w:b/>
                <w:bCs/>
                <w:color w:val="002060"/>
                <w:sz w:val="22"/>
                <w:szCs w:val="22"/>
                <w:lang w:eastAsia="fr-FR"/>
              </w:rPr>
            </w:pPr>
            <w:r w:rsidRPr="00DA155D">
              <w:rPr>
                <w:rFonts w:ascii="Arial" w:hAnsi="Arial" w:cs="Arial"/>
                <w:b/>
                <w:bCs/>
                <w:color w:val="002060"/>
                <w:sz w:val="22"/>
                <w:szCs w:val="22"/>
                <w:lang w:eastAsia="fr-FR"/>
              </w:rPr>
              <w:t>1951-2000</w:t>
            </w:r>
          </w:p>
        </w:tc>
        <w:tc>
          <w:tcPr>
            <w:tcW w:w="3890" w:type="dxa"/>
          </w:tcPr>
          <w:p w14:paraId="59B5E70A" w14:textId="77777777" w:rsidR="00DA155D" w:rsidRPr="00DA155D" w:rsidRDefault="00DA155D" w:rsidP="00622521">
            <w:pPr>
              <w:rPr>
                <w:rFonts w:ascii="Arial" w:hAnsi="Arial" w:cs="Arial"/>
                <w:sz w:val="22"/>
                <w:szCs w:val="22"/>
                <w:lang w:eastAsia="fr-FR"/>
              </w:rPr>
            </w:pPr>
          </w:p>
          <w:p w14:paraId="59B5E70B" w14:textId="77777777" w:rsidR="00DA155D" w:rsidRPr="00DA155D" w:rsidRDefault="00DA155D" w:rsidP="00622521">
            <w:pPr>
              <w:rPr>
                <w:rFonts w:ascii="Arial" w:hAnsi="Arial" w:cs="Arial"/>
                <w:sz w:val="22"/>
                <w:szCs w:val="22"/>
                <w:lang w:eastAsia="fr-FR"/>
              </w:rPr>
            </w:pPr>
          </w:p>
          <w:p w14:paraId="59B5E70C" w14:textId="77777777" w:rsidR="00DA155D" w:rsidRPr="00DA155D" w:rsidRDefault="00DA155D" w:rsidP="00622521">
            <w:pPr>
              <w:rPr>
                <w:rFonts w:ascii="Arial" w:hAnsi="Arial" w:cs="Arial"/>
                <w:sz w:val="22"/>
                <w:szCs w:val="22"/>
                <w:lang w:eastAsia="fr-FR"/>
              </w:rPr>
            </w:pPr>
          </w:p>
        </w:tc>
      </w:tr>
      <w:tr w:rsidR="00DA155D" w:rsidRPr="00FD7F51" w14:paraId="59B5E712" w14:textId="77777777" w:rsidTr="00622521">
        <w:trPr>
          <w:jc w:val="center"/>
        </w:trPr>
        <w:tc>
          <w:tcPr>
            <w:tcW w:w="1574" w:type="dxa"/>
            <w:vAlign w:val="center"/>
          </w:tcPr>
          <w:p w14:paraId="59B5E70E" w14:textId="77777777" w:rsidR="00DA155D" w:rsidRPr="00DA155D" w:rsidRDefault="00DA155D" w:rsidP="00622521">
            <w:pPr>
              <w:jc w:val="center"/>
              <w:rPr>
                <w:rFonts w:ascii="Arial" w:hAnsi="Arial" w:cs="Arial"/>
                <w:b/>
                <w:bCs/>
                <w:color w:val="002060"/>
                <w:sz w:val="22"/>
                <w:szCs w:val="22"/>
                <w:lang w:eastAsia="fr-FR"/>
              </w:rPr>
            </w:pPr>
            <w:r w:rsidRPr="00DA155D">
              <w:rPr>
                <w:rFonts w:ascii="Arial" w:hAnsi="Arial" w:cs="Arial"/>
                <w:b/>
                <w:bCs/>
                <w:color w:val="002060"/>
                <w:sz w:val="22"/>
                <w:szCs w:val="22"/>
                <w:lang w:eastAsia="fr-FR"/>
              </w:rPr>
              <w:t>2001-2020</w:t>
            </w:r>
          </w:p>
        </w:tc>
        <w:tc>
          <w:tcPr>
            <w:tcW w:w="3890" w:type="dxa"/>
          </w:tcPr>
          <w:p w14:paraId="59B5E70F" w14:textId="77777777" w:rsidR="00DA155D" w:rsidRPr="00DA155D" w:rsidRDefault="00DA155D" w:rsidP="00622521">
            <w:pPr>
              <w:rPr>
                <w:rFonts w:ascii="Arial" w:hAnsi="Arial" w:cs="Arial"/>
                <w:sz w:val="22"/>
                <w:szCs w:val="22"/>
                <w:lang w:eastAsia="fr-FR"/>
              </w:rPr>
            </w:pPr>
          </w:p>
          <w:p w14:paraId="59B5E710" w14:textId="77777777" w:rsidR="00DA155D" w:rsidRPr="00DA155D" w:rsidRDefault="00DA155D" w:rsidP="00622521">
            <w:pPr>
              <w:rPr>
                <w:rFonts w:ascii="Arial" w:hAnsi="Arial" w:cs="Arial"/>
                <w:sz w:val="22"/>
                <w:szCs w:val="22"/>
                <w:lang w:eastAsia="fr-FR"/>
              </w:rPr>
            </w:pPr>
          </w:p>
          <w:p w14:paraId="59B5E711" w14:textId="77777777" w:rsidR="00DA155D" w:rsidRPr="00DA155D" w:rsidRDefault="00DA155D" w:rsidP="00622521">
            <w:pPr>
              <w:rPr>
                <w:rFonts w:ascii="Arial" w:hAnsi="Arial" w:cs="Arial"/>
                <w:sz w:val="22"/>
                <w:szCs w:val="22"/>
                <w:lang w:eastAsia="fr-FR"/>
              </w:rPr>
            </w:pPr>
          </w:p>
        </w:tc>
      </w:tr>
      <w:bookmarkEnd w:id="93"/>
    </w:tbl>
    <w:p w14:paraId="59B5E713" w14:textId="77777777" w:rsidR="00DA155D" w:rsidRPr="00BF31BF" w:rsidRDefault="00DA155D" w:rsidP="00DA155D">
      <w:pPr>
        <w:pStyle w:val="Matire-Premirepage"/>
        <w:jc w:val="left"/>
      </w:pPr>
    </w:p>
    <w:p w14:paraId="59B5E714" w14:textId="77777777" w:rsidR="00414CC1" w:rsidRDefault="00414CC1"/>
    <w:sectPr w:rsidR="00414CC1" w:rsidSect="00441653">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0ABC65" w14:textId="77777777" w:rsidR="00E34A66" w:rsidRDefault="00E34A66" w:rsidP="00414CC1">
      <w:pPr>
        <w:spacing w:after="0" w:line="240" w:lineRule="auto"/>
      </w:pPr>
      <w:r>
        <w:separator/>
      </w:r>
    </w:p>
  </w:endnote>
  <w:endnote w:type="continuationSeparator" w:id="0">
    <w:p w14:paraId="602C6CB9" w14:textId="77777777" w:rsidR="00E34A66" w:rsidRDefault="00E34A66"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Yu Mincho">
    <w:altName w:val="游明朝"/>
    <w:panose1 w:val="00000000000000000000"/>
    <w:charset w:val="80"/>
    <w:family w:val="roman"/>
    <w:notTrueType/>
    <w:pitch w:val="default"/>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5E75E" w14:textId="77777777" w:rsidR="00DA155D" w:rsidRPr="009B53AB" w:rsidRDefault="00DA155D">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CCB059" w14:textId="77777777" w:rsidR="00E34A66" w:rsidRDefault="00E34A66" w:rsidP="00414CC1">
      <w:pPr>
        <w:spacing w:after="0" w:line="240" w:lineRule="auto"/>
      </w:pPr>
      <w:r>
        <w:separator/>
      </w:r>
    </w:p>
  </w:footnote>
  <w:footnote w:type="continuationSeparator" w:id="0">
    <w:p w14:paraId="5F5E0EB7" w14:textId="77777777" w:rsidR="00E34A66" w:rsidRDefault="00E34A66" w:rsidP="00414C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5E759" w14:textId="77777777" w:rsidR="00414CC1" w:rsidRPr="008C0C1D" w:rsidRDefault="00F52B90" w:rsidP="00643992">
    <w:pPr>
      <w:pStyle w:val="En-tte"/>
      <w:ind w:right="-525"/>
      <w:jc w:val="right"/>
      <w:rPr>
        <w:b/>
        <w:sz w:val="44"/>
      </w:rPr>
    </w:pPr>
    <w:r>
      <w:rPr>
        <w:b/>
        <w:sz w:val="44"/>
      </w:rPr>
      <w:t>6</w:t>
    </w:r>
    <w:r w:rsidR="00EE59DF" w:rsidRPr="00EE59DF">
      <w:rPr>
        <w:b/>
        <w:sz w:val="44"/>
        <w:vertAlign w:val="superscript"/>
      </w:rPr>
      <w:t>ème</w:t>
    </w:r>
    <w:r w:rsidR="00EE59DF">
      <w:rPr>
        <w:b/>
        <w:sz w:val="44"/>
      </w:rPr>
      <w:t xml:space="preserve"> </w:t>
    </w:r>
    <w:r w:rsidR="00392A74">
      <w:rPr>
        <w:b/>
        <w:sz w:val="44"/>
      </w:rPr>
      <w:t>année</w:t>
    </w:r>
  </w:p>
  <w:p w14:paraId="59B5E75A" w14:textId="77777777" w:rsidR="008C0C1D" w:rsidRPr="00414CC1" w:rsidRDefault="008C0C1D" w:rsidP="00643992">
    <w:pPr>
      <w:pStyle w:val="En-tte"/>
      <w:ind w:right="-525"/>
      <w:jc w:val="right"/>
      <w:rPr>
        <w:sz w:val="32"/>
      </w:rPr>
    </w:pPr>
    <w:r>
      <w:rPr>
        <w:sz w:val="32"/>
      </w:rPr>
      <w:t xml:space="preserve">Semaine du </w:t>
    </w:r>
    <w:r w:rsidR="00FC49C2">
      <w:rPr>
        <w:sz w:val="32"/>
      </w:rPr>
      <w:t>4 mai</w:t>
    </w:r>
    <w:r>
      <w:rPr>
        <w:sz w:val="32"/>
      </w:rPr>
      <w:t xml:space="preserve"> 2020</w:t>
    </w:r>
  </w:p>
  <w:p w14:paraId="59B5E75B" w14:textId="77777777" w:rsidR="00414CC1" w:rsidRPr="00414CC1" w:rsidRDefault="00414CC1">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5E75C" w14:textId="77777777" w:rsidR="00C614DB" w:rsidRPr="00414CC1" w:rsidRDefault="00C614DB" w:rsidP="00C614DB">
    <w:pPr>
      <w:ind w:right="-142"/>
      <w:jc w:val="right"/>
      <w:rPr>
        <w:sz w:val="32"/>
      </w:rPr>
    </w:pP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5E75D" w14:textId="77777777" w:rsidR="00DA155D" w:rsidRDefault="00DA155D"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06297"/>
    <w:multiLevelType w:val="hybridMultilevel"/>
    <w:tmpl w:val="20FCCD98"/>
    <w:lvl w:ilvl="0" w:tplc="6F1299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6FC2F84"/>
    <w:multiLevelType w:val="hybridMultilevel"/>
    <w:tmpl w:val="DA7C761C"/>
    <w:lvl w:ilvl="0" w:tplc="719291B6">
      <w:start w:val="1"/>
      <w:numFmt w:val="lowerLetter"/>
      <w:lvlText w:val="%1)"/>
      <w:lvlJc w:val="left"/>
      <w:pPr>
        <w:ind w:left="720" w:hanging="360"/>
      </w:pPr>
      <w:rPr>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C415B14"/>
    <w:multiLevelType w:val="hybridMultilevel"/>
    <w:tmpl w:val="C08C4D32"/>
    <w:lvl w:ilvl="0" w:tplc="DDF6DC52">
      <w:start w:val="1"/>
      <w:numFmt w:val="lowerLetter"/>
      <w:lvlText w:val="%1."/>
      <w:lvlJc w:val="left"/>
      <w:pPr>
        <w:ind w:left="720" w:hanging="360"/>
      </w:pPr>
    </w:lvl>
    <w:lvl w:ilvl="1" w:tplc="DDA6B6EA">
      <w:start w:val="1"/>
      <w:numFmt w:val="lowerLetter"/>
      <w:lvlText w:val="%2."/>
      <w:lvlJc w:val="left"/>
      <w:pPr>
        <w:ind w:left="1440" w:hanging="360"/>
      </w:pPr>
    </w:lvl>
    <w:lvl w:ilvl="2" w:tplc="AC34D476">
      <w:start w:val="1"/>
      <w:numFmt w:val="lowerRoman"/>
      <w:lvlText w:val="%3."/>
      <w:lvlJc w:val="right"/>
      <w:pPr>
        <w:ind w:left="2160" w:hanging="180"/>
      </w:pPr>
    </w:lvl>
    <w:lvl w:ilvl="3" w:tplc="62C6B5E2">
      <w:start w:val="1"/>
      <w:numFmt w:val="decimal"/>
      <w:lvlText w:val="%4."/>
      <w:lvlJc w:val="left"/>
      <w:pPr>
        <w:ind w:left="2880" w:hanging="360"/>
      </w:pPr>
    </w:lvl>
    <w:lvl w:ilvl="4" w:tplc="4D868010">
      <w:start w:val="1"/>
      <w:numFmt w:val="lowerLetter"/>
      <w:lvlText w:val="%5."/>
      <w:lvlJc w:val="left"/>
      <w:pPr>
        <w:ind w:left="3600" w:hanging="360"/>
      </w:pPr>
    </w:lvl>
    <w:lvl w:ilvl="5" w:tplc="78306992">
      <w:start w:val="1"/>
      <w:numFmt w:val="lowerRoman"/>
      <w:lvlText w:val="%6."/>
      <w:lvlJc w:val="right"/>
      <w:pPr>
        <w:ind w:left="4320" w:hanging="180"/>
      </w:pPr>
    </w:lvl>
    <w:lvl w:ilvl="6" w:tplc="9BCC475A">
      <w:start w:val="1"/>
      <w:numFmt w:val="decimal"/>
      <w:lvlText w:val="%7."/>
      <w:lvlJc w:val="left"/>
      <w:pPr>
        <w:ind w:left="5040" w:hanging="360"/>
      </w:pPr>
    </w:lvl>
    <w:lvl w:ilvl="7" w:tplc="C6264B0E">
      <w:start w:val="1"/>
      <w:numFmt w:val="lowerLetter"/>
      <w:lvlText w:val="%8."/>
      <w:lvlJc w:val="left"/>
      <w:pPr>
        <w:ind w:left="5760" w:hanging="360"/>
      </w:pPr>
    </w:lvl>
    <w:lvl w:ilvl="8" w:tplc="CA66211A">
      <w:start w:val="1"/>
      <w:numFmt w:val="lowerRoman"/>
      <w:lvlText w:val="%9."/>
      <w:lvlJc w:val="right"/>
      <w:pPr>
        <w:ind w:left="6480" w:hanging="180"/>
      </w:pPr>
    </w:lvl>
  </w:abstractNum>
  <w:abstractNum w:abstractNumId="4">
    <w:nsid w:val="12742A44"/>
    <w:multiLevelType w:val="hybridMultilevel"/>
    <w:tmpl w:val="7C50A696"/>
    <w:lvl w:ilvl="0" w:tplc="5CD27202">
      <w:start w:val="1"/>
      <w:numFmt w:val="lowerLetter"/>
      <w:lvlText w:val="%1."/>
      <w:lvlJc w:val="left"/>
      <w:pPr>
        <w:ind w:left="720" w:hanging="360"/>
      </w:pPr>
    </w:lvl>
    <w:lvl w:ilvl="1" w:tplc="32D0E20A">
      <w:start w:val="1"/>
      <w:numFmt w:val="lowerLetter"/>
      <w:lvlText w:val="%2."/>
      <w:lvlJc w:val="left"/>
      <w:pPr>
        <w:ind w:left="1440" w:hanging="360"/>
      </w:pPr>
    </w:lvl>
    <w:lvl w:ilvl="2" w:tplc="3F4219D6">
      <w:start w:val="1"/>
      <w:numFmt w:val="lowerRoman"/>
      <w:lvlText w:val="%3."/>
      <w:lvlJc w:val="right"/>
      <w:pPr>
        <w:ind w:left="2160" w:hanging="180"/>
      </w:pPr>
    </w:lvl>
    <w:lvl w:ilvl="3" w:tplc="7A3A8AB8">
      <w:start w:val="1"/>
      <w:numFmt w:val="decimal"/>
      <w:lvlText w:val="%4."/>
      <w:lvlJc w:val="left"/>
      <w:pPr>
        <w:ind w:left="2880" w:hanging="360"/>
      </w:pPr>
    </w:lvl>
    <w:lvl w:ilvl="4" w:tplc="5908E050">
      <w:start w:val="1"/>
      <w:numFmt w:val="lowerLetter"/>
      <w:lvlText w:val="%5."/>
      <w:lvlJc w:val="left"/>
      <w:pPr>
        <w:ind w:left="3600" w:hanging="360"/>
      </w:pPr>
    </w:lvl>
    <w:lvl w:ilvl="5" w:tplc="16D09D7C">
      <w:start w:val="1"/>
      <w:numFmt w:val="lowerRoman"/>
      <w:lvlText w:val="%6."/>
      <w:lvlJc w:val="right"/>
      <w:pPr>
        <w:ind w:left="4320" w:hanging="180"/>
      </w:pPr>
    </w:lvl>
    <w:lvl w:ilvl="6" w:tplc="2896583C">
      <w:start w:val="1"/>
      <w:numFmt w:val="decimal"/>
      <w:lvlText w:val="%7."/>
      <w:lvlJc w:val="left"/>
      <w:pPr>
        <w:ind w:left="5040" w:hanging="360"/>
      </w:pPr>
    </w:lvl>
    <w:lvl w:ilvl="7" w:tplc="4FDACF98">
      <w:start w:val="1"/>
      <w:numFmt w:val="lowerLetter"/>
      <w:lvlText w:val="%8."/>
      <w:lvlJc w:val="left"/>
      <w:pPr>
        <w:ind w:left="5760" w:hanging="360"/>
      </w:pPr>
    </w:lvl>
    <w:lvl w:ilvl="8" w:tplc="86807BAC">
      <w:start w:val="1"/>
      <w:numFmt w:val="lowerRoman"/>
      <w:lvlText w:val="%9."/>
      <w:lvlJc w:val="right"/>
      <w:pPr>
        <w:ind w:left="6480" w:hanging="180"/>
      </w:pPr>
    </w:lvl>
  </w:abstractNum>
  <w:abstractNum w:abstractNumId="5">
    <w:nsid w:val="13380A32"/>
    <w:multiLevelType w:val="hybridMultilevel"/>
    <w:tmpl w:val="B2F62DD2"/>
    <w:lvl w:ilvl="0" w:tplc="5EAC8AF8">
      <w:start w:val="1"/>
      <w:numFmt w:val="lowerLetter"/>
      <w:lvlText w:val="%1)"/>
      <w:lvlJc w:val="left"/>
      <w:pPr>
        <w:ind w:left="720" w:hanging="360"/>
      </w:pPr>
      <w:rPr>
        <w:b/>
        <w:bCs/>
        <w:color w:val="auto"/>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6">
    <w:nsid w:val="16D117FF"/>
    <w:multiLevelType w:val="hybridMultilevel"/>
    <w:tmpl w:val="B4C20384"/>
    <w:lvl w:ilvl="0" w:tplc="606A355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1ED223AD"/>
    <w:multiLevelType w:val="hybridMultilevel"/>
    <w:tmpl w:val="FA8C5568"/>
    <w:lvl w:ilvl="0" w:tplc="0DF23CB6">
      <w:start w:val="1"/>
      <w:numFmt w:val="lowerLetter"/>
      <w:lvlText w:val="%1)"/>
      <w:lvlJc w:val="left"/>
      <w:pPr>
        <w:ind w:left="720" w:hanging="360"/>
      </w:pPr>
      <w:rPr>
        <w:b/>
        <w:bCs/>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8">
    <w:nsid w:val="232E4437"/>
    <w:multiLevelType w:val="hybridMultilevel"/>
    <w:tmpl w:val="D78228C8"/>
    <w:lvl w:ilvl="0" w:tplc="D43CB638">
      <w:start w:val="1"/>
      <w:numFmt w:val="lowerLetter"/>
      <w:lvlText w:val="%1."/>
      <w:lvlJc w:val="left"/>
      <w:pPr>
        <w:ind w:left="720" w:hanging="360"/>
      </w:pPr>
      <w:rPr>
        <w:color w:val="FF0000"/>
      </w:rPr>
    </w:lvl>
    <w:lvl w:ilvl="1" w:tplc="E558EFDA">
      <w:start w:val="1"/>
      <w:numFmt w:val="lowerLetter"/>
      <w:lvlText w:val="%2."/>
      <w:lvlJc w:val="left"/>
      <w:pPr>
        <w:ind w:left="1440" w:hanging="360"/>
      </w:pPr>
    </w:lvl>
    <w:lvl w:ilvl="2" w:tplc="14AA1656">
      <w:start w:val="1"/>
      <w:numFmt w:val="lowerRoman"/>
      <w:lvlText w:val="%3."/>
      <w:lvlJc w:val="right"/>
      <w:pPr>
        <w:ind w:left="2160" w:hanging="180"/>
      </w:pPr>
    </w:lvl>
    <w:lvl w:ilvl="3" w:tplc="38BE1DB2">
      <w:start w:val="1"/>
      <w:numFmt w:val="decimal"/>
      <w:lvlText w:val="%4."/>
      <w:lvlJc w:val="left"/>
      <w:pPr>
        <w:ind w:left="2880" w:hanging="360"/>
      </w:pPr>
    </w:lvl>
    <w:lvl w:ilvl="4" w:tplc="86A00CE2">
      <w:start w:val="1"/>
      <w:numFmt w:val="lowerLetter"/>
      <w:lvlText w:val="%5."/>
      <w:lvlJc w:val="left"/>
      <w:pPr>
        <w:ind w:left="3600" w:hanging="360"/>
      </w:pPr>
    </w:lvl>
    <w:lvl w:ilvl="5" w:tplc="80CCAF6C">
      <w:start w:val="1"/>
      <w:numFmt w:val="lowerRoman"/>
      <w:lvlText w:val="%6."/>
      <w:lvlJc w:val="right"/>
      <w:pPr>
        <w:ind w:left="4320" w:hanging="180"/>
      </w:pPr>
    </w:lvl>
    <w:lvl w:ilvl="6" w:tplc="77102E36">
      <w:start w:val="1"/>
      <w:numFmt w:val="decimal"/>
      <w:lvlText w:val="%7."/>
      <w:lvlJc w:val="left"/>
      <w:pPr>
        <w:ind w:left="5040" w:hanging="360"/>
      </w:pPr>
    </w:lvl>
    <w:lvl w:ilvl="7" w:tplc="22B61ACC">
      <w:start w:val="1"/>
      <w:numFmt w:val="lowerLetter"/>
      <w:lvlText w:val="%8."/>
      <w:lvlJc w:val="left"/>
      <w:pPr>
        <w:ind w:left="5760" w:hanging="360"/>
      </w:pPr>
    </w:lvl>
    <w:lvl w:ilvl="8" w:tplc="80EA25E2">
      <w:start w:val="1"/>
      <w:numFmt w:val="lowerRoman"/>
      <w:lvlText w:val="%9."/>
      <w:lvlJc w:val="right"/>
      <w:pPr>
        <w:ind w:left="6480" w:hanging="180"/>
      </w:pPr>
    </w:lvl>
  </w:abstractNum>
  <w:abstractNum w:abstractNumId="9">
    <w:nsid w:val="25E02A96"/>
    <w:multiLevelType w:val="hybridMultilevel"/>
    <w:tmpl w:val="CC3A74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2D4D0DB9"/>
    <w:multiLevelType w:val="hybridMultilevel"/>
    <w:tmpl w:val="7E16859C"/>
    <w:lvl w:ilvl="0" w:tplc="59CA350C">
      <w:start w:val="1"/>
      <w:numFmt w:val="lowerLetter"/>
      <w:lvlText w:val="%1)"/>
      <w:lvlJc w:val="left"/>
      <w:pPr>
        <w:ind w:left="720" w:hanging="360"/>
      </w:pPr>
      <w:rPr>
        <w:b/>
        <w:bCs/>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1">
    <w:nsid w:val="2FE24079"/>
    <w:multiLevelType w:val="hybridMultilevel"/>
    <w:tmpl w:val="3A1EF24E"/>
    <w:lvl w:ilvl="0" w:tplc="37C83AB6">
      <w:start w:val="1"/>
      <w:numFmt w:val="lowerLetter"/>
      <w:lvlText w:val="%1."/>
      <w:lvlJc w:val="left"/>
      <w:pPr>
        <w:ind w:left="720" w:hanging="360"/>
      </w:pPr>
    </w:lvl>
    <w:lvl w:ilvl="1" w:tplc="DC229686">
      <w:start w:val="1"/>
      <w:numFmt w:val="lowerLetter"/>
      <w:lvlText w:val="%2."/>
      <w:lvlJc w:val="left"/>
      <w:pPr>
        <w:ind w:left="1440" w:hanging="360"/>
      </w:pPr>
    </w:lvl>
    <w:lvl w:ilvl="2" w:tplc="40DEE578">
      <w:start w:val="1"/>
      <w:numFmt w:val="lowerRoman"/>
      <w:lvlText w:val="%3."/>
      <w:lvlJc w:val="right"/>
      <w:pPr>
        <w:ind w:left="2160" w:hanging="180"/>
      </w:pPr>
    </w:lvl>
    <w:lvl w:ilvl="3" w:tplc="CC64A42C">
      <w:start w:val="1"/>
      <w:numFmt w:val="decimal"/>
      <w:lvlText w:val="%4."/>
      <w:lvlJc w:val="left"/>
      <w:pPr>
        <w:ind w:left="2880" w:hanging="360"/>
      </w:pPr>
    </w:lvl>
    <w:lvl w:ilvl="4" w:tplc="D0D403CA">
      <w:start w:val="1"/>
      <w:numFmt w:val="lowerLetter"/>
      <w:lvlText w:val="%5."/>
      <w:lvlJc w:val="left"/>
      <w:pPr>
        <w:ind w:left="3600" w:hanging="360"/>
      </w:pPr>
    </w:lvl>
    <w:lvl w:ilvl="5" w:tplc="CF0EF74A">
      <w:start w:val="1"/>
      <w:numFmt w:val="lowerRoman"/>
      <w:lvlText w:val="%6."/>
      <w:lvlJc w:val="right"/>
      <w:pPr>
        <w:ind w:left="4320" w:hanging="180"/>
      </w:pPr>
    </w:lvl>
    <w:lvl w:ilvl="6" w:tplc="9E7C8752">
      <w:start w:val="1"/>
      <w:numFmt w:val="decimal"/>
      <w:lvlText w:val="%7."/>
      <w:lvlJc w:val="left"/>
      <w:pPr>
        <w:ind w:left="5040" w:hanging="360"/>
      </w:pPr>
    </w:lvl>
    <w:lvl w:ilvl="7" w:tplc="DF568E40">
      <w:start w:val="1"/>
      <w:numFmt w:val="lowerLetter"/>
      <w:lvlText w:val="%8."/>
      <w:lvlJc w:val="left"/>
      <w:pPr>
        <w:ind w:left="5760" w:hanging="360"/>
      </w:pPr>
    </w:lvl>
    <w:lvl w:ilvl="8" w:tplc="A7C83E68">
      <w:start w:val="1"/>
      <w:numFmt w:val="lowerRoman"/>
      <w:lvlText w:val="%9."/>
      <w:lvlJc w:val="right"/>
      <w:pPr>
        <w:ind w:left="6480" w:hanging="180"/>
      </w:pPr>
    </w:lvl>
  </w:abstractNum>
  <w:abstractNum w:abstractNumId="12">
    <w:nsid w:val="311060C2"/>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3">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37C2472E"/>
    <w:multiLevelType w:val="hybridMultilevel"/>
    <w:tmpl w:val="C57E2CE2"/>
    <w:lvl w:ilvl="0" w:tplc="6F1299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98F6C22"/>
    <w:multiLevelType w:val="hybridMultilevel"/>
    <w:tmpl w:val="75EC7EB6"/>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6">
    <w:nsid w:val="3B3B0257"/>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7">
    <w:nsid w:val="3B3D64AD"/>
    <w:multiLevelType w:val="hybridMultilevel"/>
    <w:tmpl w:val="37981B08"/>
    <w:lvl w:ilvl="0" w:tplc="44969336">
      <w:start w:val="1"/>
      <w:numFmt w:val="lowerLetter"/>
      <w:lvlText w:val="%1."/>
      <w:lvlJc w:val="left"/>
      <w:pPr>
        <w:ind w:left="720" w:hanging="360"/>
      </w:pPr>
    </w:lvl>
    <w:lvl w:ilvl="1" w:tplc="EB50DE8A">
      <w:start w:val="1"/>
      <w:numFmt w:val="lowerLetter"/>
      <w:lvlText w:val="%2."/>
      <w:lvlJc w:val="left"/>
      <w:pPr>
        <w:ind w:left="1440" w:hanging="360"/>
      </w:pPr>
    </w:lvl>
    <w:lvl w:ilvl="2" w:tplc="F4D2B30A">
      <w:start w:val="1"/>
      <w:numFmt w:val="lowerRoman"/>
      <w:lvlText w:val="%3."/>
      <w:lvlJc w:val="right"/>
      <w:pPr>
        <w:ind w:left="2160" w:hanging="180"/>
      </w:pPr>
    </w:lvl>
    <w:lvl w:ilvl="3" w:tplc="17A2ED72">
      <w:start w:val="1"/>
      <w:numFmt w:val="decimal"/>
      <w:lvlText w:val="%4."/>
      <w:lvlJc w:val="left"/>
      <w:pPr>
        <w:ind w:left="2880" w:hanging="360"/>
      </w:pPr>
    </w:lvl>
    <w:lvl w:ilvl="4" w:tplc="E4EA98A2">
      <w:start w:val="1"/>
      <w:numFmt w:val="lowerLetter"/>
      <w:lvlText w:val="%5."/>
      <w:lvlJc w:val="left"/>
      <w:pPr>
        <w:ind w:left="3600" w:hanging="360"/>
      </w:pPr>
    </w:lvl>
    <w:lvl w:ilvl="5" w:tplc="192C0CA8">
      <w:start w:val="1"/>
      <w:numFmt w:val="lowerRoman"/>
      <w:lvlText w:val="%6."/>
      <w:lvlJc w:val="right"/>
      <w:pPr>
        <w:ind w:left="4320" w:hanging="180"/>
      </w:pPr>
    </w:lvl>
    <w:lvl w:ilvl="6" w:tplc="01162A82">
      <w:start w:val="1"/>
      <w:numFmt w:val="decimal"/>
      <w:lvlText w:val="%7."/>
      <w:lvlJc w:val="left"/>
      <w:pPr>
        <w:ind w:left="5040" w:hanging="360"/>
      </w:pPr>
    </w:lvl>
    <w:lvl w:ilvl="7" w:tplc="44F24A54">
      <w:start w:val="1"/>
      <w:numFmt w:val="lowerLetter"/>
      <w:lvlText w:val="%8."/>
      <w:lvlJc w:val="left"/>
      <w:pPr>
        <w:ind w:left="5760" w:hanging="360"/>
      </w:pPr>
    </w:lvl>
    <w:lvl w:ilvl="8" w:tplc="C576B1C2">
      <w:start w:val="1"/>
      <w:numFmt w:val="lowerRoman"/>
      <w:lvlText w:val="%9."/>
      <w:lvlJc w:val="right"/>
      <w:pPr>
        <w:ind w:left="6480" w:hanging="180"/>
      </w:pPr>
    </w:lvl>
  </w:abstractNum>
  <w:abstractNum w:abstractNumId="18">
    <w:nsid w:val="3E7E282C"/>
    <w:multiLevelType w:val="hybridMultilevel"/>
    <w:tmpl w:val="D21AEFBA"/>
    <w:lvl w:ilvl="0" w:tplc="546C23A0">
      <w:start w:val="1"/>
      <w:numFmt w:val="lowerLetter"/>
      <w:lvlText w:val="%1."/>
      <w:lvlJc w:val="left"/>
      <w:pPr>
        <w:ind w:left="720" w:hanging="360"/>
      </w:pPr>
    </w:lvl>
    <w:lvl w:ilvl="1" w:tplc="FA5660DC">
      <w:start w:val="1"/>
      <w:numFmt w:val="lowerLetter"/>
      <w:lvlText w:val="%2."/>
      <w:lvlJc w:val="left"/>
      <w:pPr>
        <w:ind w:left="1440" w:hanging="360"/>
      </w:pPr>
    </w:lvl>
    <w:lvl w:ilvl="2" w:tplc="4C2460EE">
      <w:start w:val="1"/>
      <w:numFmt w:val="lowerRoman"/>
      <w:lvlText w:val="%3."/>
      <w:lvlJc w:val="right"/>
      <w:pPr>
        <w:ind w:left="2160" w:hanging="180"/>
      </w:pPr>
    </w:lvl>
    <w:lvl w:ilvl="3" w:tplc="E996E334">
      <w:start w:val="1"/>
      <w:numFmt w:val="decimal"/>
      <w:lvlText w:val="%4."/>
      <w:lvlJc w:val="left"/>
      <w:pPr>
        <w:ind w:left="2880" w:hanging="360"/>
      </w:pPr>
    </w:lvl>
    <w:lvl w:ilvl="4" w:tplc="D6065F26">
      <w:start w:val="1"/>
      <w:numFmt w:val="lowerLetter"/>
      <w:lvlText w:val="%5."/>
      <w:lvlJc w:val="left"/>
      <w:pPr>
        <w:ind w:left="3600" w:hanging="360"/>
      </w:pPr>
    </w:lvl>
    <w:lvl w:ilvl="5" w:tplc="BB0AE2BA">
      <w:start w:val="1"/>
      <w:numFmt w:val="lowerRoman"/>
      <w:lvlText w:val="%6."/>
      <w:lvlJc w:val="right"/>
      <w:pPr>
        <w:ind w:left="4320" w:hanging="180"/>
      </w:pPr>
    </w:lvl>
    <w:lvl w:ilvl="6" w:tplc="8A86B372">
      <w:start w:val="1"/>
      <w:numFmt w:val="decimal"/>
      <w:lvlText w:val="%7."/>
      <w:lvlJc w:val="left"/>
      <w:pPr>
        <w:ind w:left="5040" w:hanging="360"/>
      </w:pPr>
    </w:lvl>
    <w:lvl w:ilvl="7" w:tplc="D2EE6B7E">
      <w:start w:val="1"/>
      <w:numFmt w:val="lowerLetter"/>
      <w:lvlText w:val="%8."/>
      <w:lvlJc w:val="left"/>
      <w:pPr>
        <w:ind w:left="5760" w:hanging="360"/>
      </w:pPr>
    </w:lvl>
    <w:lvl w:ilvl="8" w:tplc="5DD6615C">
      <w:start w:val="1"/>
      <w:numFmt w:val="lowerRoman"/>
      <w:lvlText w:val="%9."/>
      <w:lvlJc w:val="right"/>
      <w:pPr>
        <w:ind w:left="6480" w:hanging="180"/>
      </w:pPr>
    </w:lvl>
  </w:abstractNum>
  <w:abstractNum w:abstractNumId="19">
    <w:nsid w:val="45EF2217"/>
    <w:multiLevelType w:val="hybridMultilevel"/>
    <w:tmpl w:val="FD3A1DC2"/>
    <w:lvl w:ilvl="0" w:tplc="ECC04906">
      <w:start w:val="1"/>
      <w:numFmt w:val="decimal"/>
      <w:lvlText w:val="%1."/>
      <w:lvlJc w:val="left"/>
      <w:pPr>
        <w:ind w:left="720" w:hanging="360"/>
      </w:pPr>
    </w:lvl>
    <w:lvl w:ilvl="1" w:tplc="CE308CC2">
      <w:start w:val="1"/>
      <w:numFmt w:val="lowerLetter"/>
      <w:lvlText w:val="%2."/>
      <w:lvlJc w:val="left"/>
      <w:pPr>
        <w:ind w:left="1440" w:hanging="360"/>
      </w:pPr>
    </w:lvl>
    <w:lvl w:ilvl="2" w:tplc="62B08FC8">
      <w:start w:val="1"/>
      <w:numFmt w:val="lowerRoman"/>
      <w:lvlText w:val="%3."/>
      <w:lvlJc w:val="right"/>
      <w:pPr>
        <w:ind w:left="2160" w:hanging="180"/>
      </w:pPr>
    </w:lvl>
    <w:lvl w:ilvl="3" w:tplc="986030A0">
      <w:start w:val="1"/>
      <w:numFmt w:val="decimal"/>
      <w:lvlText w:val="%4."/>
      <w:lvlJc w:val="left"/>
      <w:pPr>
        <w:ind w:left="2880" w:hanging="360"/>
      </w:pPr>
    </w:lvl>
    <w:lvl w:ilvl="4" w:tplc="FA4E2010">
      <w:start w:val="1"/>
      <w:numFmt w:val="lowerLetter"/>
      <w:lvlText w:val="%5."/>
      <w:lvlJc w:val="left"/>
      <w:pPr>
        <w:ind w:left="3600" w:hanging="360"/>
      </w:pPr>
    </w:lvl>
    <w:lvl w:ilvl="5" w:tplc="79BA30AE">
      <w:start w:val="1"/>
      <w:numFmt w:val="lowerRoman"/>
      <w:lvlText w:val="%6."/>
      <w:lvlJc w:val="right"/>
      <w:pPr>
        <w:ind w:left="4320" w:hanging="180"/>
      </w:pPr>
    </w:lvl>
    <w:lvl w:ilvl="6" w:tplc="EDB24F8E">
      <w:start w:val="1"/>
      <w:numFmt w:val="decimal"/>
      <w:lvlText w:val="%7."/>
      <w:lvlJc w:val="left"/>
      <w:pPr>
        <w:ind w:left="5040" w:hanging="360"/>
      </w:pPr>
    </w:lvl>
    <w:lvl w:ilvl="7" w:tplc="64CE907E">
      <w:start w:val="1"/>
      <w:numFmt w:val="lowerLetter"/>
      <w:lvlText w:val="%8."/>
      <w:lvlJc w:val="left"/>
      <w:pPr>
        <w:ind w:left="5760" w:hanging="360"/>
      </w:pPr>
    </w:lvl>
    <w:lvl w:ilvl="8" w:tplc="BCE4022A">
      <w:start w:val="1"/>
      <w:numFmt w:val="lowerRoman"/>
      <w:lvlText w:val="%9."/>
      <w:lvlJc w:val="right"/>
      <w:pPr>
        <w:ind w:left="6480" w:hanging="180"/>
      </w:pPr>
    </w:lvl>
  </w:abstractNum>
  <w:abstractNum w:abstractNumId="20">
    <w:nsid w:val="465B482D"/>
    <w:multiLevelType w:val="hybridMultilevel"/>
    <w:tmpl w:val="31E81FBC"/>
    <w:lvl w:ilvl="0" w:tplc="E8688312">
      <w:start w:val="1"/>
      <w:numFmt w:val="lowerLetter"/>
      <w:lvlText w:val="%1."/>
      <w:lvlJc w:val="left"/>
      <w:pPr>
        <w:ind w:left="720" w:hanging="360"/>
      </w:pPr>
    </w:lvl>
    <w:lvl w:ilvl="1" w:tplc="CC567A2A">
      <w:start w:val="1"/>
      <w:numFmt w:val="lowerLetter"/>
      <w:lvlText w:val="%2."/>
      <w:lvlJc w:val="left"/>
      <w:pPr>
        <w:ind w:left="1440" w:hanging="360"/>
      </w:pPr>
    </w:lvl>
    <w:lvl w:ilvl="2" w:tplc="44061624">
      <w:start w:val="1"/>
      <w:numFmt w:val="lowerRoman"/>
      <w:lvlText w:val="%3."/>
      <w:lvlJc w:val="right"/>
      <w:pPr>
        <w:ind w:left="2160" w:hanging="180"/>
      </w:pPr>
    </w:lvl>
    <w:lvl w:ilvl="3" w:tplc="CFDCCD02">
      <w:start w:val="1"/>
      <w:numFmt w:val="decimal"/>
      <w:lvlText w:val="%4."/>
      <w:lvlJc w:val="left"/>
      <w:pPr>
        <w:ind w:left="2880" w:hanging="360"/>
      </w:pPr>
    </w:lvl>
    <w:lvl w:ilvl="4" w:tplc="4420FB16">
      <w:start w:val="1"/>
      <w:numFmt w:val="lowerLetter"/>
      <w:lvlText w:val="%5."/>
      <w:lvlJc w:val="left"/>
      <w:pPr>
        <w:ind w:left="3600" w:hanging="360"/>
      </w:pPr>
    </w:lvl>
    <w:lvl w:ilvl="5" w:tplc="1FB4C7E2">
      <w:start w:val="1"/>
      <w:numFmt w:val="lowerRoman"/>
      <w:lvlText w:val="%6."/>
      <w:lvlJc w:val="right"/>
      <w:pPr>
        <w:ind w:left="4320" w:hanging="180"/>
      </w:pPr>
    </w:lvl>
    <w:lvl w:ilvl="6" w:tplc="D624E3E8">
      <w:start w:val="1"/>
      <w:numFmt w:val="decimal"/>
      <w:lvlText w:val="%7."/>
      <w:lvlJc w:val="left"/>
      <w:pPr>
        <w:ind w:left="5040" w:hanging="360"/>
      </w:pPr>
    </w:lvl>
    <w:lvl w:ilvl="7" w:tplc="E96430C6">
      <w:start w:val="1"/>
      <w:numFmt w:val="lowerLetter"/>
      <w:lvlText w:val="%8."/>
      <w:lvlJc w:val="left"/>
      <w:pPr>
        <w:ind w:left="5760" w:hanging="360"/>
      </w:pPr>
    </w:lvl>
    <w:lvl w:ilvl="8" w:tplc="926843C6">
      <w:start w:val="1"/>
      <w:numFmt w:val="lowerRoman"/>
      <w:lvlText w:val="%9."/>
      <w:lvlJc w:val="right"/>
      <w:pPr>
        <w:ind w:left="6480" w:hanging="180"/>
      </w:pPr>
    </w:lvl>
  </w:abstractNum>
  <w:abstractNum w:abstractNumId="21">
    <w:nsid w:val="4A235236"/>
    <w:multiLevelType w:val="hybridMultilevel"/>
    <w:tmpl w:val="2F52B5BE"/>
    <w:lvl w:ilvl="0" w:tplc="B9163814">
      <w:start w:val="1"/>
      <w:numFmt w:val="lowerLetter"/>
      <w:lvlText w:val="%1."/>
      <w:lvlJc w:val="left"/>
      <w:pPr>
        <w:ind w:left="720" w:hanging="360"/>
      </w:pPr>
    </w:lvl>
    <w:lvl w:ilvl="1" w:tplc="E4E4AE9E">
      <w:start w:val="1"/>
      <w:numFmt w:val="lowerLetter"/>
      <w:lvlText w:val="%2."/>
      <w:lvlJc w:val="left"/>
      <w:pPr>
        <w:ind w:left="1440" w:hanging="360"/>
      </w:pPr>
    </w:lvl>
    <w:lvl w:ilvl="2" w:tplc="56DCB914">
      <w:start w:val="1"/>
      <w:numFmt w:val="lowerRoman"/>
      <w:lvlText w:val="%3."/>
      <w:lvlJc w:val="right"/>
      <w:pPr>
        <w:ind w:left="2160" w:hanging="180"/>
      </w:pPr>
    </w:lvl>
    <w:lvl w:ilvl="3" w:tplc="B058AFF6">
      <w:start w:val="1"/>
      <w:numFmt w:val="decimal"/>
      <w:lvlText w:val="%4."/>
      <w:lvlJc w:val="left"/>
      <w:pPr>
        <w:ind w:left="2880" w:hanging="360"/>
      </w:pPr>
    </w:lvl>
    <w:lvl w:ilvl="4" w:tplc="21425DEC">
      <w:start w:val="1"/>
      <w:numFmt w:val="lowerLetter"/>
      <w:lvlText w:val="%5."/>
      <w:lvlJc w:val="left"/>
      <w:pPr>
        <w:ind w:left="3600" w:hanging="360"/>
      </w:pPr>
    </w:lvl>
    <w:lvl w:ilvl="5" w:tplc="AD705276">
      <w:start w:val="1"/>
      <w:numFmt w:val="lowerRoman"/>
      <w:lvlText w:val="%6."/>
      <w:lvlJc w:val="right"/>
      <w:pPr>
        <w:ind w:left="4320" w:hanging="180"/>
      </w:pPr>
    </w:lvl>
    <w:lvl w:ilvl="6" w:tplc="FC6AFE24">
      <w:start w:val="1"/>
      <w:numFmt w:val="decimal"/>
      <w:lvlText w:val="%7."/>
      <w:lvlJc w:val="left"/>
      <w:pPr>
        <w:ind w:left="5040" w:hanging="360"/>
      </w:pPr>
    </w:lvl>
    <w:lvl w:ilvl="7" w:tplc="6BD09DC0">
      <w:start w:val="1"/>
      <w:numFmt w:val="lowerLetter"/>
      <w:lvlText w:val="%8."/>
      <w:lvlJc w:val="left"/>
      <w:pPr>
        <w:ind w:left="5760" w:hanging="360"/>
      </w:pPr>
    </w:lvl>
    <w:lvl w:ilvl="8" w:tplc="6360F00A">
      <w:start w:val="1"/>
      <w:numFmt w:val="lowerRoman"/>
      <w:lvlText w:val="%9."/>
      <w:lvlJc w:val="right"/>
      <w:pPr>
        <w:ind w:left="6480" w:hanging="180"/>
      </w:pPr>
    </w:lvl>
  </w:abstractNum>
  <w:abstractNum w:abstractNumId="22">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4D934172"/>
    <w:multiLevelType w:val="hybridMultilevel"/>
    <w:tmpl w:val="194E34F4"/>
    <w:lvl w:ilvl="0" w:tplc="ED8A6378">
      <w:start w:val="1"/>
      <w:numFmt w:val="lowerLetter"/>
      <w:lvlText w:val="%1)"/>
      <w:lvlJc w:val="left"/>
      <w:pPr>
        <w:ind w:left="720" w:hanging="360"/>
      </w:pPr>
      <w:rPr>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E543361"/>
    <w:multiLevelType w:val="hybridMultilevel"/>
    <w:tmpl w:val="DA10297A"/>
    <w:lvl w:ilvl="0" w:tplc="92402598">
      <w:start w:val="1"/>
      <w:numFmt w:val="lowerLetter"/>
      <w:lvlText w:val="%1)"/>
      <w:lvlJc w:val="left"/>
      <w:pPr>
        <w:ind w:left="720" w:hanging="360"/>
      </w:pPr>
      <w:rPr>
        <w:b/>
        <w:bCs/>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6">
    <w:nsid w:val="50842C9D"/>
    <w:multiLevelType w:val="hybridMultilevel"/>
    <w:tmpl w:val="60228A80"/>
    <w:lvl w:ilvl="0" w:tplc="6F1299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2597816"/>
    <w:multiLevelType w:val="hybridMultilevel"/>
    <w:tmpl w:val="58623330"/>
    <w:lvl w:ilvl="0" w:tplc="28F6BE96">
      <w:start w:val="1"/>
      <w:numFmt w:val="lowerLetter"/>
      <w:lvlText w:val="%1."/>
      <w:lvlJc w:val="left"/>
      <w:pPr>
        <w:ind w:left="720" w:hanging="360"/>
      </w:pPr>
    </w:lvl>
    <w:lvl w:ilvl="1" w:tplc="2634F596">
      <w:start w:val="1"/>
      <w:numFmt w:val="lowerLetter"/>
      <w:lvlText w:val="%2."/>
      <w:lvlJc w:val="left"/>
      <w:pPr>
        <w:ind w:left="1440" w:hanging="360"/>
      </w:pPr>
    </w:lvl>
    <w:lvl w:ilvl="2" w:tplc="288ABA7E">
      <w:start w:val="1"/>
      <w:numFmt w:val="lowerRoman"/>
      <w:lvlText w:val="%3."/>
      <w:lvlJc w:val="right"/>
      <w:pPr>
        <w:ind w:left="2160" w:hanging="180"/>
      </w:pPr>
    </w:lvl>
    <w:lvl w:ilvl="3" w:tplc="2C3C4D74">
      <w:start w:val="1"/>
      <w:numFmt w:val="decimal"/>
      <w:lvlText w:val="%4."/>
      <w:lvlJc w:val="left"/>
      <w:pPr>
        <w:ind w:left="2880" w:hanging="360"/>
      </w:pPr>
    </w:lvl>
    <w:lvl w:ilvl="4" w:tplc="C06EB41C">
      <w:start w:val="1"/>
      <w:numFmt w:val="lowerLetter"/>
      <w:lvlText w:val="%5."/>
      <w:lvlJc w:val="left"/>
      <w:pPr>
        <w:ind w:left="3600" w:hanging="360"/>
      </w:pPr>
    </w:lvl>
    <w:lvl w:ilvl="5" w:tplc="3E9A1AF6">
      <w:start w:val="1"/>
      <w:numFmt w:val="lowerRoman"/>
      <w:lvlText w:val="%6."/>
      <w:lvlJc w:val="right"/>
      <w:pPr>
        <w:ind w:left="4320" w:hanging="180"/>
      </w:pPr>
    </w:lvl>
    <w:lvl w:ilvl="6" w:tplc="C5B0682C">
      <w:start w:val="1"/>
      <w:numFmt w:val="decimal"/>
      <w:lvlText w:val="%7."/>
      <w:lvlJc w:val="left"/>
      <w:pPr>
        <w:ind w:left="5040" w:hanging="360"/>
      </w:pPr>
    </w:lvl>
    <w:lvl w:ilvl="7" w:tplc="FCF62004">
      <w:start w:val="1"/>
      <w:numFmt w:val="lowerLetter"/>
      <w:lvlText w:val="%8."/>
      <w:lvlJc w:val="left"/>
      <w:pPr>
        <w:ind w:left="5760" w:hanging="360"/>
      </w:pPr>
    </w:lvl>
    <w:lvl w:ilvl="8" w:tplc="914A4CA0">
      <w:start w:val="1"/>
      <w:numFmt w:val="lowerRoman"/>
      <w:lvlText w:val="%9."/>
      <w:lvlJc w:val="right"/>
      <w:pPr>
        <w:ind w:left="6480" w:hanging="180"/>
      </w:pPr>
    </w:lvl>
  </w:abstractNum>
  <w:abstractNum w:abstractNumId="28">
    <w:nsid w:val="535A6840"/>
    <w:multiLevelType w:val="hybridMultilevel"/>
    <w:tmpl w:val="4A16B998"/>
    <w:lvl w:ilvl="0" w:tplc="869A5BB4">
      <w:start w:val="1"/>
      <w:numFmt w:val="lowerLetter"/>
      <w:lvlText w:val="%1."/>
      <w:lvlJc w:val="left"/>
      <w:pPr>
        <w:ind w:left="720" w:hanging="360"/>
      </w:pPr>
    </w:lvl>
    <w:lvl w:ilvl="1" w:tplc="A4CA66F6">
      <w:start w:val="1"/>
      <w:numFmt w:val="lowerLetter"/>
      <w:lvlText w:val="%2."/>
      <w:lvlJc w:val="left"/>
      <w:pPr>
        <w:ind w:left="1440" w:hanging="360"/>
      </w:pPr>
    </w:lvl>
    <w:lvl w:ilvl="2" w:tplc="7E783EC0">
      <w:start w:val="1"/>
      <w:numFmt w:val="lowerRoman"/>
      <w:lvlText w:val="%3."/>
      <w:lvlJc w:val="right"/>
      <w:pPr>
        <w:ind w:left="2160" w:hanging="180"/>
      </w:pPr>
    </w:lvl>
    <w:lvl w:ilvl="3" w:tplc="96444C76">
      <w:start w:val="1"/>
      <w:numFmt w:val="decimal"/>
      <w:lvlText w:val="%4."/>
      <w:lvlJc w:val="left"/>
      <w:pPr>
        <w:ind w:left="2880" w:hanging="360"/>
      </w:pPr>
    </w:lvl>
    <w:lvl w:ilvl="4" w:tplc="A7BA15D4">
      <w:start w:val="1"/>
      <w:numFmt w:val="lowerLetter"/>
      <w:lvlText w:val="%5."/>
      <w:lvlJc w:val="left"/>
      <w:pPr>
        <w:ind w:left="3600" w:hanging="360"/>
      </w:pPr>
    </w:lvl>
    <w:lvl w:ilvl="5" w:tplc="EB78E55E">
      <w:start w:val="1"/>
      <w:numFmt w:val="lowerRoman"/>
      <w:lvlText w:val="%6."/>
      <w:lvlJc w:val="right"/>
      <w:pPr>
        <w:ind w:left="4320" w:hanging="180"/>
      </w:pPr>
    </w:lvl>
    <w:lvl w:ilvl="6" w:tplc="F22286CC">
      <w:start w:val="1"/>
      <w:numFmt w:val="decimal"/>
      <w:lvlText w:val="%7."/>
      <w:lvlJc w:val="left"/>
      <w:pPr>
        <w:ind w:left="5040" w:hanging="360"/>
      </w:pPr>
    </w:lvl>
    <w:lvl w:ilvl="7" w:tplc="AE94EB7E">
      <w:start w:val="1"/>
      <w:numFmt w:val="lowerLetter"/>
      <w:lvlText w:val="%8."/>
      <w:lvlJc w:val="left"/>
      <w:pPr>
        <w:ind w:left="5760" w:hanging="360"/>
      </w:pPr>
    </w:lvl>
    <w:lvl w:ilvl="8" w:tplc="D47E89CA">
      <w:start w:val="1"/>
      <w:numFmt w:val="lowerRoman"/>
      <w:lvlText w:val="%9."/>
      <w:lvlJc w:val="right"/>
      <w:pPr>
        <w:ind w:left="6480" w:hanging="180"/>
      </w:pPr>
    </w:lvl>
  </w:abstractNum>
  <w:abstractNum w:abstractNumId="29">
    <w:nsid w:val="5648613A"/>
    <w:multiLevelType w:val="hybridMultilevel"/>
    <w:tmpl w:val="8F204084"/>
    <w:lvl w:ilvl="0" w:tplc="8C5E8F78">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8782F8A"/>
    <w:multiLevelType w:val="hybridMultilevel"/>
    <w:tmpl w:val="2534A200"/>
    <w:lvl w:ilvl="0" w:tplc="51D60C84">
      <w:start w:val="1"/>
      <w:numFmt w:val="lowerLetter"/>
      <w:lvlText w:val="%1)"/>
      <w:lvlJc w:val="left"/>
      <w:pPr>
        <w:ind w:left="720" w:hanging="360"/>
      </w:pPr>
      <w:rPr>
        <w:b/>
        <w:bCs/>
        <w:color w:val="auto"/>
        <w:sz w:val="22"/>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1">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2">
    <w:nsid w:val="616C369E"/>
    <w:multiLevelType w:val="hybridMultilevel"/>
    <w:tmpl w:val="37981B08"/>
    <w:lvl w:ilvl="0" w:tplc="44969336">
      <w:start w:val="1"/>
      <w:numFmt w:val="lowerLetter"/>
      <w:lvlText w:val="%1."/>
      <w:lvlJc w:val="left"/>
      <w:pPr>
        <w:ind w:left="720" w:hanging="360"/>
      </w:pPr>
    </w:lvl>
    <w:lvl w:ilvl="1" w:tplc="EB50DE8A">
      <w:start w:val="1"/>
      <w:numFmt w:val="lowerLetter"/>
      <w:lvlText w:val="%2."/>
      <w:lvlJc w:val="left"/>
      <w:pPr>
        <w:ind w:left="1440" w:hanging="360"/>
      </w:pPr>
    </w:lvl>
    <w:lvl w:ilvl="2" w:tplc="F4D2B30A">
      <w:start w:val="1"/>
      <w:numFmt w:val="lowerRoman"/>
      <w:lvlText w:val="%3."/>
      <w:lvlJc w:val="right"/>
      <w:pPr>
        <w:ind w:left="2160" w:hanging="180"/>
      </w:pPr>
    </w:lvl>
    <w:lvl w:ilvl="3" w:tplc="17A2ED72">
      <w:start w:val="1"/>
      <w:numFmt w:val="decimal"/>
      <w:lvlText w:val="%4."/>
      <w:lvlJc w:val="left"/>
      <w:pPr>
        <w:ind w:left="2880" w:hanging="360"/>
      </w:pPr>
    </w:lvl>
    <w:lvl w:ilvl="4" w:tplc="E4EA98A2">
      <w:start w:val="1"/>
      <w:numFmt w:val="lowerLetter"/>
      <w:lvlText w:val="%5."/>
      <w:lvlJc w:val="left"/>
      <w:pPr>
        <w:ind w:left="3600" w:hanging="360"/>
      </w:pPr>
    </w:lvl>
    <w:lvl w:ilvl="5" w:tplc="192C0CA8">
      <w:start w:val="1"/>
      <w:numFmt w:val="lowerRoman"/>
      <w:lvlText w:val="%6."/>
      <w:lvlJc w:val="right"/>
      <w:pPr>
        <w:ind w:left="4320" w:hanging="180"/>
      </w:pPr>
    </w:lvl>
    <w:lvl w:ilvl="6" w:tplc="01162A82">
      <w:start w:val="1"/>
      <w:numFmt w:val="decimal"/>
      <w:lvlText w:val="%7."/>
      <w:lvlJc w:val="left"/>
      <w:pPr>
        <w:ind w:left="5040" w:hanging="360"/>
      </w:pPr>
    </w:lvl>
    <w:lvl w:ilvl="7" w:tplc="44F24A54">
      <w:start w:val="1"/>
      <w:numFmt w:val="lowerLetter"/>
      <w:lvlText w:val="%8."/>
      <w:lvlJc w:val="left"/>
      <w:pPr>
        <w:ind w:left="5760" w:hanging="360"/>
      </w:pPr>
    </w:lvl>
    <w:lvl w:ilvl="8" w:tplc="C576B1C2">
      <w:start w:val="1"/>
      <w:numFmt w:val="lowerRoman"/>
      <w:lvlText w:val="%9."/>
      <w:lvlJc w:val="right"/>
      <w:pPr>
        <w:ind w:left="6480" w:hanging="180"/>
      </w:pPr>
    </w:lvl>
  </w:abstractNum>
  <w:abstractNum w:abstractNumId="33">
    <w:nsid w:val="629B1500"/>
    <w:multiLevelType w:val="hybridMultilevel"/>
    <w:tmpl w:val="16C4BA5A"/>
    <w:lvl w:ilvl="0" w:tplc="C72C9812">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323715C"/>
    <w:multiLevelType w:val="hybridMultilevel"/>
    <w:tmpl w:val="067E51C6"/>
    <w:lvl w:ilvl="0" w:tplc="6938EC28">
      <w:start w:val="1"/>
      <w:numFmt w:val="decimal"/>
      <w:lvlText w:val="%1."/>
      <w:lvlJc w:val="left"/>
      <w:pPr>
        <w:ind w:left="720" w:hanging="360"/>
      </w:pPr>
      <w:rPr>
        <w:rFonts w:asciiTheme="minorHAnsi" w:hAnsiTheme="minorHAnsi" w:hint="default"/>
      </w:rPr>
    </w:lvl>
    <w:lvl w:ilvl="1" w:tplc="8C24B632">
      <w:start w:val="1"/>
      <w:numFmt w:val="lowerLetter"/>
      <w:lvlText w:val="%2."/>
      <w:lvlJc w:val="left"/>
      <w:pPr>
        <w:ind w:left="1440" w:hanging="360"/>
      </w:pPr>
    </w:lvl>
    <w:lvl w:ilvl="2" w:tplc="10B2F272">
      <w:start w:val="1"/>
      <w:numFmt w:val="lowerRoman"/>
      <w:lvlText w:val="%3."/>
      <w:lvlJc w:val="right"/>
      <w:pPr>
        <w:ind w:left="2160" w:hanging="180"/>
      </w:pPr>
    </w:lvl>
    <w:lvl w:ilvl="3" w:tplc="C57CABA6">
      <w:start w:val="1"/>
      <w:numFmt w:val="decimal"/>
      <w:lvlText w:val="%4."/>
      <w:lvlJc w:val="left"/>
      <w:pPr>
        <w:ind w:left="2880" w:hanging="360"/>
      </w:pPr>
    </w:lvl>
    <w:lvl w:ilvl="4" w:tplc="868C3038">
      <w:start w:val="1"/>
      <w:numFmt w:val="lowerLetter"/>
      <w:lvlText w:val="%5."/>
      <w:lvlJc w:val="left"/>
      <w:pPr>
        <w:ind w:left="3600" w:hanging="360"/>
      </w:pPr>
    </w:lvl>
    <w:lvl w:ilvl="5" w:tplc="1B841238">
      <w:start w:val="1"/>
      <w:numFmt w:val="lowerRoman"/>
      <w:lvlText w:val="%6."/>
      <w:lvlJc w:val="right"/>
      <w:pPr>
        <w:ind w:left="4320" w:hanging="180"/>
      </w:pPr>
    </w:lvl>
    <w:lvl w:ilvl="6" w:tplc="2E969850">
      <w:start w:val="1"/>
      <w:numFmt w:val="decimal"/>
      <w:lvlText w:val="%7."/>
      <w:lvlJc w:val="left"/>
      <w:pPr>
        <w:ind w:left="5040" w:hanging="360"/>
      </w:pPr>
    </w:lvl>
    <w:lvl w:ilvl="7" w:tplc="CD281AE4">
      <w:start w:val="1"/>
      <w:numFmt w:val="lowerLetter"/>
      <w:lvlText w:val="%8."/>
      <w:lvlJc w:val="left"/>
      <w:pPr>
        <w:ind w:left="5760" w:hanging="360"/>
      </w:pPr>
    </w:lvl>
    <w:lvl w:ilvl="8" w:tplc="15BA086E">
      <w:start w:val="1"/>
      <w:numFmt w:val="lowerRoman"/>
      <w:lvlText w:val="%9."/>
      <w:lvlJc w:val="right"/>
      <w:pPr>
        <w:ind w:left="6480" w:hanging="180"/>
      </w:pPr>
    </w:lvl>
  </w:abstractNum>
  <w:abstractNum w:abstractNumId="35">
    <w:nsid w:val="67917A2F"/>
    <w:multiLevelType w:val="hybridMultilevel"/>
    <w:tmpl w:val="42E48816"/>
    <w:lvl w:ilvl="0" w:tplc="41DE3550">
      <w:start w:val="1"/>
      <w:numFmt w:val="lowerLetter"/>
      <w:lvlText w:val="%1."/>
      <w:lvlJc w:val="left"/>
      <w:pPr>
        <w:ind w:left="720" w:hanging="360"/>
      </w:pPr>
    </w:lvl>
    <w:lvl w:ilvl="1" w:tplc="C20E37FE">
      <w:start w:val="1"/>
      <w:numFmt w:val="lowerLetter"/>
      <w:lvlText w:val="%2."/>
      <w:lvlJc w:val="left"/>
      <w:pPr>
        <w:ind w:left="1440" w:hanging="360"/>
      </w:pPr>
    </w:lvl>
    <w:lvl w:ilvl="2" w:tplc="5A12D560">
      <w:start w:val="1"/>
      <w:numFmt w:val="lowerRoman"/>
      <w:lvlText w:val="%3."/>
      <w:lvlJc w:val="right"/>
      <w:pPr>
        <w:ind w:left="2160" w:hanging="180"/>
      </w:pPr>
    </w:lvl>
    <w:lvl w:ilvl="3" w:tplc="70865404">
      <w:start w:val="1"/>
      <w:numFmt w:val="decimal"/>
      <w:lvlText w:val="%4."/>
      <w:lvlJc w:val="left"/>
      <w:pPr>
        <w:ind w:left="2880" w:hanging="360"/>
      </w:pPr>
    </w:lvl>
    <w:lvl w:ilvl="4" w:tplc="B1B8702A">
      <w:start w:val="1"/>
      <w:numFmt w:val="lowerLetter"/>
      <w:lvlText w:val="%5."/>
      <w:lvlJc w:val="left"/>
      <w:pPr>
        <w:ind w:left="3600" w:hanging="360"/>
      </w:pPr>
    </w:lvl>
    <w:lvl w:ilvl="5" w:tplc="6DB67224">
      <w:start w:val="1"/>
      <w:numFmt w:val="lowerRoman"/>
      <w:lvlText w:val="%6."/>
      <w:lvlJc w:val="right"/>
      <w:pPr>
        <w:ind w:left="4320" w:hanging="180"/>
      </w:pPr>
    </w:lvl>
    <w:lvl w:ilvl="6" w:tplc="31F4E974">
      <w:start w:val="1"/>
      <w:numFmt w:val="decimal"/>
      <w:lvlText w:val="%7."/>
      <w:lvlJc w:val="left"/>
      <w:pPr>
        <w:ind w:left="5040" w:hanging="360"/>
      </w:pPr>
    </w:lvl>
    <w:lvl w:ilvl="7" w:tplc="93F8153C">
      <w:start w:val="1"/>
      <w:numFmt w:val="lowerLetter"/>
      <w:lvlText w:val="%8."/>
      <w:lvlJc w:val="left"/>
      <w:pPr>
        <w:ind w:left="5760" w:hanging="360"/>
      </w:pPr>
    </w:lvl>
    <w:lvl w:ilvl="8" w:tplc="F80CA8C2">
      <w:start w:val="1"/>
      <w:numFmt w:val="lowerRoman"/>
      <w:lvlText w:val="%9."/>
      <w:lvlJc w:val="right"/>
      <w:pPr>
        <w:ind w:left="6480" w:hanging="180"/>
      </w:pPr>
    </w:lvl>
  </w:abstractNum>
  <w:abstractNum w:abstractNumId="36">
    <w:nsid w:val="69BE6A3D"/>
    <w:multiLevelType w:val="hybridMultilevel"/>
    <w:tmpl w:val="EA160E44"/>
    <w:lvl w:ilvl="0" w:tplc="96E427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nsid w:val="71E955BD"/>
    <w:multiLevelType w:val="hybridMultilevel"/>
    <w:tmpl w:val="F3FA8652"/>
    <w:lvl w:ilvl="0" w:tplc="7BF02D56">
      <w:start w:val="1"/>
      <w:numFmt w:val="lowerLetter"/>
      <w:lvlText w:val="%1."/>
      <w:lvlJc w:val="left"/>
      <w:pPr>
        <w:ind w:left="720" w:hanging="360"/>
      </w:pPr>
    </w:lvl>
    <w:lvl w:ilvl="1" w:tplc="A0184D6E">
      <w:start w:val="1"/>
      <w:numFmt w:val="lowerLetter"/>
      <w:lvlText w:val="%2."/>
      <w:lvlJc w:val="left"/>
      <w:pPr>
        <w:ind w:left="1440" w:hanging="360"/>
      </w:pPr>
    </w:lvl>
    <w:lvl w:ilvl="2" w:tplc="C2886A3C">
      <w:start w:val="1"/>
      <w:numFmt w:val="lowerRoman"/>
      <w:lvlText w:val="%3."/>
      <w:lvlJc w:val="right"/>
      <w:pPr>
        <w:ind w:left="2160" w:hanging="180"/>
      </w:pPr>
    </w:lvl>
    <w:lvl w:ilvl="3" w:tplc="EDA80A6A">
      <w:start w:val="1"/>
      <w:numFmt w:val="decimal"/>
      <w:lvlText w:val="%4."/>
      <w:lvlJc w:val="left"/>
      <w:pPr>
        <w:ind w:left="2880" w:hanging="360"/>
      </w:pPr>
    </w:lvl>
    <w:lvl w:ilvl="4" w:tplc="F2E042E0">
      <w:start w:val="1"/>
      <w:numFmt w:val="lowerLetter"/>
      <w:lvlText w:val="%5."/>
      <w:lvlJc w:val="left"/>
      <w:pPr>
        <w:ind w:left="3600" w:hanging="360"/>
      </w:pPr>
    </w:lvl>
    <w:lvl w:ilvl="5" w:tplc="1F5C4C50">
      <w:start w:val="1"/>
      <w:numFmt w:val="lowerRoman"/>
      <w:lvlText w:val="%6."/>
      <w:lvlJc w:val="right"/>
      <w:pPr>
        <w:ind w:left="4320" w:hanging="180"/>
      </w:pPr>
    </w:lvl>
    <w:lvl w:ilvl="6" w:tplc="24147BA6">
      <w:start w:val="1"/>
      <w:numFmt w:val="decimal"/>
      <w:lvlText w:val="%7."/>
      <w:lvlJc w:val="left"/>
      <w:pPr>
        <w:ind w:left="5040" w:hanging="360"/>
      </w:pPr>
    </w:lvl>
    <w:lvl w:ilvl="7" w:tplc="2FEE46DA">
      <w:start w:val="1"/>
      <w:numFmt w:val="lowerLetter"/>
      <w:lvlText w:val="%8."/>
      <w:lvlJc w:val="left"/>
      <w:pPr>
        <w:ind w:left="5760" w:hanging="360"/>
      </w:pPr>
    </w:lvl>
    <w:lvl w:ilvl="8" w:tplc="65C6FE20">
      <w:start w:val="1"/>
      <w:numFmt w:val="lowerRoman"/>
      <w:lvlText w:val="%9."/>
      <w:lvlJc w:val="right"/>
      <w:pPr>
        <w:ind w:left="6480" w:hanging="180"/>
      </w:pPr>
    </w:lvl>
  </w:abstractNum>
  <w:abstractNum w:abstractNumId="39">
    <w:nsid w:val="79771499"/>
    <w:multiLevelType w:val="hybridMultilevel"/>
    <w:tmpl w:val="82C2B78E"/>
    <w:lvl w:ilvl="0" w:tplc="AEA4368C">
      <w:numFmt w:val="bullet"/>
      <w:lvlText w:val="-"/>
      <w:lvlJc w:val="left"/>
      <w:pPr>
        <w:ind w:left="720" w:hanging="360"/>
      </w:pPr>
      <w:rPr>
        <w:rFonts w:ascii="Arial" w:eastAsiaTheme="minorHAnsi" w:hAnsi="Arial" w:cs="Arial" w:hint="default"/>
      </w:rPr>
    </w:lvl>
    <w:lvl w:ilvl="1" w:tplc="2EFC09D2">
      <w:start w:val="1"/>
      <w:numFmt w:val="decimal"/>
      <w:lvlText w:val="%2."/>
      <w:lvlJc w:val="left"/>
      <w:pPr>
        <w:ind w:left="1440" w:hanging="360"/>
      </w:pPr>
      <w:rPr>
        <w:rFonts w:ascii="Arial" w:eastAsiaTheme="minorHAnsi" w:hAnsi="Arial" w:cs="Arial"/>
      </w:rPr>
    </w:lvl>
    <w:lvl w:ilvl="2" w:tplc="0C0C0005">
      <w:start w:val="1"/>
      <w:numFmt w:val="bullet"/>
      <w:lvlText w:val=""/>
      <w:lvlJc w:val="left"/>
      <w:pPr>
        <w:ind w:left="2160" w:hanging="360"/>
      </w:pPr>
      <w:rPr>
        <w:rFonts w:ascii="Wingdings" w:hAnsi="Wingdings" w:cs="Wingdings" w:hint="default"/>
      </w:rPr>
    </w:lvl>
    <w:lvl w:ilvl="3" w:tplc="40A0BE7E">
      <w:start w:val="1"/>
      <w:numFmt w:val="lowerLetter"/>
      <w:lvlText w:val="%4)"/>
      <w:lvlJc w:val="left"/>
      <w:pPr>
        <w:ind w:left="2880" w:hanging="360"/>
      </w:p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4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1">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32"/>
  </w:num>
  <w:num w:numId="2">
    <w:abstractNumId w:val="38"/>
  </w:num>
  <w:num w:numId="3">
    <w:abstractNumId w:val="35"/>
  </w:num>
  <w:num w:numId="4">
    <w:abstractNumId w:val="20"/>
  </w:num>
  <w:num w:numId="5">
    <w:abstractNumId w:val="21"/>
  </w:num>
  <w:num w:numId="6">
    <w:abstractNumId w:val="8"/>
  </w:num>
  <w:num w:numId="7">
    <w:abstractNumId w:val="34"/>
  </w:num>
  <w:num w:numId="8">
    <w:abstractNumId w:val="27"/>
  </w:num>
  <w:num w:numId="9">
    <w:abstractNumId w:val="4"/>
  </w:num>
  <w:num w:numId="10">
    <w:abstractNumId w:val="3"/>
  </w:num>
  <w:num w:numId="11">
    <w:abstractNumId w:val="11"/>
  </w:num>
  <w:num w:numId="12">
    <w:abstractNumId w:val="28"/>
  </w:num>
  <w:num w:numId="13">
    <w:abstractNumId w:val="18"/>
  </w:num>
  <w:num w:numId="14">
    <w:abstractNumId w:val="19"/>
  </w:num>
  <w:num w:numId="15">
    <w:abstractNumId w:val="9"/>
  </w:num>
  <w:num w:numId="16">
    <w:abstractNumId w:val="36"/>
  </w:num>
  <w:num w:numId="17">
    <w:abstractNumId w:val="22"/>
  </w:num>
  <w:num w:numId="18">
    <w:abstractNumId w:val="31"/>
  </w:num>
  <w:num w:numId="19">
    <w:abstractNumId w:val="6"/>
  </w:num>
  <w:num w:numId="20">
    <w:abstractNumId w:val="13"/>
  </w:num>
  <w:num w:numId="21">
    <w:abstractNumId w:val="1"/>
  </w:num>
  <w:num w:numId="22">
    <w:abstractNumId w:val="40"/>
  </w:num>
  <w:num w:numId="23">
    <w:abstractNumId w:val="41"/>
  </w:num>
  <w:num w:numId="24">
    <w:abstractNumId w:val="16"/>
  </w:num>
  <w:num w:numId="25">
    <w:abstractNumId w:val="12"/>
  </w:num>
  <w:num w:numId="26">
    <w:abstractNumId w:val="23"/>
  </w:num>
  <w:num w:numId="27">
    <w:abstractNumId w:val="37"/>
  </w:num>
  <w:num w:numId="28">
    <w:abstractNumId w:val="39"/>
    <w:lvlOverride w:ilvl="0"/>
    <w:lvlOverride w:ilvl="1">
      <w:startOverride w:val="1"/>
    </w:lvlOverride>
    <w:lvlOverride w:ilvl="2"/>
    <w:lvlOverride w:ilvl="3">
      <w:startOverride w:val="1"/>
    </w:lvlOverride>
    <w:lvlOverride w:ilvl="4"/>
    <w:lvlOverride w:ilvl="5"/>
    <w:lvlOverride w:ilvl="6"/>
    <w:lvlOverride w:ilvl="7"/>
    <w:lvlOverride w:ilvl="8"/>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26"/>
  </w:num>
  <w:num w:numId="37">
    <w:abstractNumId w:val="0"/>
  </w:num>
  <w:num w:numId="38">
    <w:abstractNumId w:val="14"/>
  </w:num>
  <w:num w:numId="39">
    <w:abstractNumId w:val="2"/>
  </w:num>
  <w:num w:numId="40">
    <w:abstractNumId w:val="33"/>
  </w:num>
  <w:num w:numId="41">
    <w:abstractNumId w:val="24"/>
  </w:num>
  <w:num w:numId="42">
    <w:abstractNumId w:val="5"/>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41943"/>
    <w:rsid w:val="000503EF"/>
    <w:rsid w:val="000A771B"/>
    <w:rsid w:val="000B5E59"/>
    <w:rsid w:val="000D17E1"/>
    <w:rsid w:val="001B42CD"/>
    <w:rsid w:val="002274F3"/>
    <w:rsid w:val="00264753"/>
    <w:rsid w:val="0027040C"/>
    <w:rsid w:val="002A5D95"/>
    <w:rsid w:val="002C7B86"/>
    <w:rsid w:val="003826F8"/>
    <w:rsid w:val="0038660E"/>
    <w:rsid w:val="00386D2D"/>
    <w:rsid w:val="00392A74"/>
    <w:rsid w:val="00414CC1"/>
    <w:rsid w:val="0048414B"/>
    <w:rsid w:val="0048772B"/>
    <w:rsid w:val="00506023"/>
    <w:rsid w:val="00533F8A"/>
    <w:rsid w:val="005F14DC"/>
    <w:rsid w:val="00643992"/>
    <w:rsid w:val="00780B6C"/>
    <w:rsid w:val="007C64C9"/>
    <w:rsid w:val="007D2489"/>
    <w:rsid w:val="008C0C1D"/>
    <w:rsid w:val="009312DE"/>
    <w:rsid w:val="009D15B7"/>
    <w:rsid w:val="00A075ED"/>
    <w:rsid w:val="00BA4B1F"/>
    <w:rsid w:val="00BC08F3"/>
    <w:rsid w:val="00C245A9"/>
    <w:rsid w:val="00C54831"/>
    <w:rsid w:val="00C614DB"/>
    <w:rsid w:val="00C96BA9"/>
    <w:rsid w:val="00CA0A75"/>
    <w:rsid w:val="00CB7900"/>
    <w:rsid w:val="00D07CBD"/>
    <w:rsid w:val="00D308E1"/>
    <w:rsid w:val="00D408B3"/>
    <w:rsid w:val="00D93854"/>
    <w:rsid w:val="00DA155D"/>
    <w:rsid w:val="00DE09AD"/>
    <w:rsid w:val="00DE7118"/>
    <w:rsid w:val="00DE771D"/>
    <w:rsid w:val="00E34A66"/>
    <w:rsid w:val="00E8164D"/>
    <w:rsid w:val="00EA59B6"/>
    <w:rsid w:val="00EC00C7"/>
    <w:rsid w:val="00EE59DF"/>
    <w:rsid w:val="00EF4CC6"/>
    <w:rsid w:val="00F0014B"/>
    <w:rsid w:val="00F260C0"/>
    <w:rsid w:val="00F52B90"/>
    <w:rsid w:val="00F91140"/>
    <w:rsid w:val="00FA287A"/>
    <w:rsid w:val="00FC49C2"/>
    <w:rsid w:val="3D1D857E"/>
    <w:rsid w:val="3F4C1CA7"/>
    <w:rsid w:val="73657C92"/>
    <w:rsid w:val="7CB6EB85"/>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B5E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2274F3"/>
    <w:pPr>
      <w:ind w:left="720"/>
      <w:contextualSpacing/>
    </w:pPr>
  </w:style>
  <w:style w:type="paragraph" w:customStyle="1" w:styleId="Consigne-Texte">
    <w:name w:val="_Consigne - Texte"/>
    <w:rsid w:val="00FC49C2"/>
    <w:pPr>
      <w:numPr>
        <w:numId w:val="19"/>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FC49C2"/>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FC49C2"/>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FC49C2"/>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FC49C2"/>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FC49C2"/>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FC49C2"/>
    <w:pPr>
      <w:spacing w:before="60" w:after="0"/>
      <w:ind w:left="357" w:hanging="357"/>
      <w:contextualSpacing w:val="0"/>
    </w:pPr>
    <w:rPr>
      <w:rFonts w:ascii="Arial" w:hAnsi="Arial"/>
      <w:lang w:val="fr-FR"/>
    </w:rPr>
  </w:style>
  <w:style w:type="paragraph" w:customStyle="1" w:styleId="Crdit">
    <w:name w:val="_Crédit"/>
    <w:rsid w:val="00FC49C2"/>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FC49C2"/>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FC49C2"/>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FC49C2"/>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FC49C2"/>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FC49C2"/>
    <w:pPr>
      <w:numPr>
        <w:numId w:val="17"/>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FC49C2"/>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FC49C2"/>
    <w:pPr>
      <w:numPr>
        <w:numId w:val="18"/>
      </w:numPr>
    </w:pPr>
  </w:style>
  <w:style w:type="character" w:styleId="Lienhypertextesuivivisit">
    <w:name w:val="FollowedHyperlink"/>
    <w:basedOn w:val="Policepardfaut"/>
    <w:uiPriority w:val="99"/>
    <w:semiHidden/>
    <w:unhideWhenUsed/>
    <w:rsid w:val="00FC49C2"/>
    <w:rPr>
      <w:color w:val="666699" w:themeColor="followedHyperlink"/>
      <w:u w:val="single"/>
    </w:rPr>
  </w:style>
  <w:style w:type="paragraph" w:customStyle="1" w:styleId="Niveau-Pagessuivantes">
    <w:name w:val="_Niveau - Pages suivantes"/>
    <w:rsid w:val="00DA155D"/>
    <w:pPr>
      <w:spacing w:after="0" w:line="240" w:lineRule="auto"/>
      <w:jc w:val="right"/>
    </w:pPr>
    <w:rPr>
      <w:rFonts w:ascii="Arial" w:eastAsia="MS Mincho" w:hAnsi="Arial" w:cs="Arial"/>
      <w:noProof/>
      <w:color w:val="737373"/>
      <w:lang w:val="fr-FR" w:eastAsia="fr-CA"/>
    </w:rPr>
  </w:style>
  <w:style w:type="paragraph" w:customStyle="1" w:styleId="Matire-Pagessuivantes">
    <w:name w:val="_Matière - Pages suivantes"/>
    <w:basedOn w:val="Matire-Premirepage"/>
    <w:next w:val="Titredelactivit0"/>
    <w:rsid w:val="00DA155D"/>
    <w:pPr>
      <w:outlineLvl w:val="9"/>
    </w:pPr>
  </w:style>
  <w:style w:type="paragraph" w:customStyle="1" w:styleId="Crdit0">
    <w:name w:val="Crédit"/>
    <w:basedOn w:val="Normal"/>
    <w:rsid w:val="00DA155D"/>
    <w:pPr>
      <w:spacing w:before="120" w:after="0" w:line="240" w:lineRule="auto"/>
    </w:pPr>
    <w:rPr>
      <w:rFonts w:ascii="Arial" w:eastAsia="MS Mincho" w:hAnsi="Arial" w:cs="Times New Roman"/>
      <w:color w:val="BFBFBF" w:themeColor="background1" w:themeShade="BF"/>
      <w:sz w:val="20"/>
      <w:szCs w:val="20"/>
      <w:lang w:val="fr-FR" w:eastAsia="fr-FR"/>
    </w:rPr>
  </w:style>
  <w:style w:type="table" w:customStyle="1" w:styleId="Grilledutableau21">
    <w:name w:val="Grille du tableau21"/>
    <w:basedOn w:val="TableauNormal"/>
    <w:next w:val="Grilledutableau"/>
    <w:uiPriority w:val="39"/>
    <w:locked/>
    <w:rsid w:val="00DA155D"/>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DA1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33F8A"/>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mjx-char">
    <w:name w:val="mjx-char"/>
    <w:basedOn w:val="Policepardfaut"/>
    <w:rsid w:val="000A77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2274F3"/>
    <w:pPr>
      <w:ind w:left="720"/>
      <w:contextualSpacing/>
    </w:pPr>
  </w:style>
  <w:style w:type="paragraph" w:customStyle="1" w:styleId="Consigne-Texte">
    <w:name w:val="_Consigne - Texte"/>
    <w:rsid w:val="00FC49C2"/>
    <w:pPr>
      <w:numPr>
        <w:numId w:val="19"/>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FC49C2"/>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FC49C2"/>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FC49C2"/>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FC49C2"/>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FC49C2"/>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FC49C2"/>
    <w:pPr>
      <w:spacing w:before="60" w:after="0"/>
      <w:ind w:left="357" w:hanging="357"/>
      <w:contextualSpacing w:val="0"/>
    </w:pPr>
    <w:rPr>
      <w:rFonts w:ascii="Arial" w:hAnsi="Arial"/>
      <w:lang w:val="fr-FR"/>
    </w:rPr>
  </w:style>
  <w:style w:type="paragraph" w:customStyle="1" w:styleId="Crdit">
    <w:name w:val="_Crédit"/>
    <w:rsid w:val="00FC49C2"/>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FC49C2"/>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FC49C2"/>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FC49C2"/>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FC49C2"/>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FC49C2"/>
    <w:pPr>
      <w:numPr>
        <w:numId w:val="17"/>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FC49C2"/>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FC49C2"/>
    <w:pPr>
      <w:numPr>
        <w:numId w:val="18"/>
      </w:numPr>
    </w:pPr>
  </w:style>
  <w:style w:type="character" w:styleId="Lienhypertextesuivivisit">
    <w:name w:val="FollowedHyperlink"/>
    <w:basedOn w:val="Policepardfaut"/>
    <w:uiPriority w:val="99"/>
    <w:semiHidden/>
    <w:unhideWhenUsed/>
    <w:rsid w:val="00FC49C2"/>
    <w:rPr>
      <w:color w:val="666699" w:themeColor="followedHyperlink"/>
      <w:u w:val="single"/>
    </w:rPr>
  </w:style>
  <w:style w:type="paragraph" w:customStyle="1" w:styleId="Niveau-Pagessuivantes">
    <w:name w:val="_Niveau - Pages suivantes"/>
    <w:rsid w:val="00DA155D"/>
    <w:pPr>
      <w:spacing w:after="0" w:line="240" w:lineRule="auto"/>
      <w:jc w:val="right"/>
    </w:pPr>
    <w:rPr>
      <w:rFonts w:ascii="Arial" w:eastAsia="MS Mincho" w:hAnsi="Arial" w:cs="Arial"/>
      <w:noProof/>
      <w:color w:val="737373"/>
      <w:lang w:val="fr-FR" w:eastAsia="fr-CA"/>
    </w:rPr>
  </w:style>
  <w:style w:type="paragraph" w:customStyle="1" w:styleId="Matire-Pagessuivantes">
    <w:name w:val="_Matière - Pages suivantes"/>
    <w:basedOn w:val="Matire-Premirepage"/>
    <w:next w:val="Titredelactivit0"/>
    <w:rsid w:val="00DA155D"/>
    <w:pPr>
      <w:outlineLvl w:val="9"/>
    </w:pPr>
  </w:style>
  <w:style w:type="paragraph" w:customStyle="1" w:styleId="Crdit0">
    <w:name w:val="Crédit"/>
    <w:basedOn w:val="Normal"/>
    <w:rsid w:val="00DA155D"/>
    <w:pPr>
      <w:spacing w:before="120" w:after="0" w:line="240" w:lineRule="auto"/>
    </w:pPr>
    <w:rPr>
      <w:rFonts w:ascii="Arial" w:eastAsia="MS Mincho" w:hAnsi="Arial" w:cs="Times New Roman"/>
      <w:color w:val="BFBFBF" w:themeColor="background1" w:themeShade="BF"/>
      <w:sz w:val="20"/>
      <w:szCs w:val="20"/>
      <w:lang w:val="fr-FR" w:eastAsia="fr-FR"/>
    </w:rPr>
  </w:style>
  <w:style w:type="table" w:customStyle="1" w:styleId="Grilledutableau21">
    <w:name w:val="Grille du tableau21"/>
    <w:basedOn w:val="TableauNormal"/>
    <w:next w:val="Grilledutableau"/>
    <w:uiPriority w:val="39"/>
    <w:locked/>
    <w:rsid w:val="00DA155D"/>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DA1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33F8A"/>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mjx-char">
    <w:name w:val="mjx-char"/>
    <w:basedOn w:val="Policepardfaut"/>
    <w:rsid w:val="000A7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889788">
      <w:bodyDiv w:val="1"/>
      <w:marLeft w:val="0"/>
      <w:marRight w:val="0"/>
      <w:marTop w:val="0"/>
      <w:marBottom w:val="0"/>
      <w:divBdr>
        <w:top w:val="none" w:sz="0" w:space="0" w:color="auto"/>
        <w:left w:val="none" w:sz="0" w:space="0" w:color="auto"/>
        <w:bottom w:val="none" w:sz="0" w:space="0" w:color="auto"/>
        <w:right w:val="none" w:sz="0" w:space="0" w:color="auto"/>
      </w:divBdr>
    </w:div>
    <w:div w:id="1707875067">
      <w:bodyDiv w:val="1"/>
      <w:marLeft w:val="0"/>
      <w:marRight w:val="0"/>
      <w:marTop w:val="0"/>
      <w:marBottom w:val="0"/>
      <w:divBdr>
        <w:top w:val="none" w:sz="0" w:space="0" w:color="auto"/>
        <w:left w:val="none" w:sz="0" w:space="0" w:color="auto"/>
        <w:bottom w:val="none" w:sz="0" w:space="0" w:color="auto"/>
        <w:right w:val="none" w:sz="0" w:space="0" w:color="auto"/>
      </w:divBdr>
    </w:div>
    <w:div w:id="1830902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jean-philippelanth.wixsite.com/monsite" TargetMode="External"/><Relationship Id="rId26" Type="http://schemas.openxmlformats.org/officeDocument/2006/relationships/header" Target="header3.xml"/><Relationship Id="rId39" Type="http://schemas.openxmlformats.org/officeDocument/2006/relationships/image" Target="media/image17.png"/><Relationship Id="rId21" Type="http://schemas.openxmlformats.org/officeDocument/2006/relationships/hyperlink" Target="https://baladodecouverte.com/" TargetMode="External"/><Relationship Id="rId34" Type="http://schemas.openxmlformats.org/officeDocument/2006/relationships/image" Target="media/image13.wmf"/><Relationship Id="rId42" Type="http://schemas.openxmlformats.org/officeDocument/2006/relationships/image" Target="media/image20.png"/><Relationship Id="rId47"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hyperlink" Target="https://primaire.recitus.qc.ca/diversite/comparaison/quebec-1980-et-afrique-du-sud-1980/A/content/le-developpement-du-transport-terrestr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mathies.ca/tools/FractionsRepresentationMatch/index.html?show=true&amp;title=Jeu%20d%E2%80%99association%20%28Fractions%29&amp;language=fr" TargetMode="Externa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styles" Target="styles.xml"/><Relationship Id="rId61" Type="http://schemas.openxmlformats.org/officeDocument/2006/relationships/hyperlink" Target="https://monurl.ca/atdj" TargetMode="External"/><Relationship Id="rId19" Type="http://schemas.openxmlformats.org/officeDocument/2006/relationships/image" Target="media/image6.png"/><Relationship Id="rId14" Type="http://schemas.openxmlformats.org/officeDocument/2006/relationships/image" Target="media/image3.jpeg"/><Relationship Id="rId22" Type="http://schemas.openxmlformats.org/officeDocument/2006/relationships/hyperlink" Target="https://baladodecouverte.com/circuits/727/poi/8073/jacques-plante" TargetMode="External"/><Relationship Id="rId27" Type="http://schemas.openxmlformats.org/officeDocument/2006/relationships/footer" Target="footer1.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hyperlink" Target="https://sites.google.com/view/resteactif/accueil" TargetMode="External"/><Relationship Id="rId56" Type="http://schemas.openxmlformats.org/officeDocument/2006/relationships/image" Target="media/image29.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sites.google.com/view/resteactif/primaire/semaine-du-4-mai" TargetMode="External"/><Relationship Id="rId25" Type="http://schemas.openxmlformats.org/officeDocument/2006/relationships/image" Target="media/image3.svg"/><Relationship Id="rId33" Type="http://schemas.openxmlformats.org/officeDocument/2006/relationships/image" Target="media/image12.png"/><Relationship Id="rId38" Type="http://schemas.openxmlformats.org/officeDocument/2006/relationships/hyperlink" Target="https://www.canada.ca/fr/sante-canada/services/securite-domicile/securite-produits-chimiques-menagers.html" TargetMode="External"/><Relationship Id="rId46"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59" Type="http://schemas.openxmlformats.org/officeDocument/2006/relationships/image" Target="media/image32.png"/><Relationship Id="rId20" Type="http://schemas.openxmlformats.org/officeDocument/2006/relationships/header" Target="header2.xml"/><Relationship Id="rId41" Type="http://schemas.openxmlformats.org/officeDocument/2006/relationships/image" Target="media/image19.png"/><Relationship Id="rId54" Type="http://schemas.openxmlformats.org/officeDocument/2006/relationships/image" Target="media/image27.png"/><Relationship Id="rId62" Type="http://schemas.openxmlformats.org/officeDocument/2006/relationships/hyperlink" Target="http://ecralamaison.ca/" TargetMode="Externa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hyperlink" Target="https://www.sportsnet.ca/hockey/hockey-101-regles-du-jeu/" TargetMode="Externa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hyperlink" Target="https://videos.tva.ca/search/La%20voix" TargetMode="External"/><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image" Target="media/image25.png"/><Relationship Id="rId60" Type="http://schemas.openxmlformats.org/officeDocument/2006/relationships/hyperlink" Target="https://sites.google.com/recitdp.qc.ca/entendu-dire/accueil" TargetMode="Externa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92C7E6-159A-479E-8A47-FF4EA501AA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3E4DD84-A4EC-4120-870A-204FDAF3B0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46</Pages>
  <Words>5823</Words>
  <Characters>32028</Characters>
  <Application>Microsoft Office Word</Application>
  <DocSecurity>0</DocSecurity>
  <Lines>266</Lines>
  <Paragraphs>75</Paragraphs>
  <ScaleCrop>false</ScaleCrop>
  <Company>Commission Scolaire des Patriotes</Company>
  <LinksUpToDate>false</LinksUpToDate>
  <CharactersWithSpaces>37776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19</cp:revision>
  <dcterms:created xsi:type="dcterms:W3CDTF">2020-04-27T18:26:00Z</dcterms:created>
  <dcterms:modified xsi:type="dcterms:W3CDTF">2020-05-04T18:23:00Z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